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4A12" w:rsidRPr="00D75900" w:rsidRDefault="00A34A12" w:rsidP="00A34A12">
      <w:pPr>
        <w:spacing w:line="360" w:lineRule="auto"/>
        <w:rPr>
          <w:rFonts w:ascii="Times New Roman" w:hAnsi="Times New Roman" w:cs="Times New Roman"/>
          <w:b/>
        </w:rPr>
      </w:pPr>
      <w:r w:rsidRPr="00D75900">
        <w:rPr>
          <w:rFonts w:ascii="Times New Roman" w:hAnsi="Times New Roman" w:cs="Times New Roman"/>
          <w:b/>
        </w:rPr>
        <w:t>TAP In Leadership Academy</w:t>
      </w:r>
      <w:r w:rsidR="00D75900">
        <w:rPr>
          <w:rFonts w:ascii="Times New Roman" w:hAnsi="Times New Roman" w:cs="Times New Roman"/>
          <w:b/>
        </w:rPr>
        <w:t>:  A Lesson in Perseverance and [Collaboration?]</w:t>
      </w:r>
    </w:p>
    <w:p w:rsidR="00220542" w:rsidRPr="00D75900" w:rsidRDefault="00220542" w:rsidP="00220542">
      <w:pPr>
        <w:spacing w:after="0" w:line="360" w:lineRule="auto"/>
        <w:rPr>
          <w:rFonts w:ascii="Times New Roman" w:hAnsi="Times New Roman" w:cs="Times New Roman"/>
        </w:rPr>
      </w:pPr>
      <w:proofErr w:type="spellStart"/>
      <w:r w:rsidRPr="00D75900">
        <w:rPr>
          <w:rFonts w:ascii="Times New Roman" w:hAnsi="Times New Roman" w:cs="Times New Roman"/>
        </w:rPr>
        <w:t>Shameem</w:t>
      </w:r>
      <w:proofErr w:type="spellEnd"/>
      <w:r w:rsidRPr="00D75900">
        <w:rPr>
          <w:rFonts w:ascii="Times New Roman" w:hAnsi="Times New Roman" w:cs="Times New Roman"/>
        </w:rPr>
        <w:t xml:space="preserve"> Rakha</w:t>
      </w:r>
    </w:p>
    <w:p w:rsidR="00220542" w:rsidRPr="00D75900" w:rsidRDefault="00220542" w:rsidP="00220542">
      <w:pPr>
        <w:spacing w:after="0" w:line="360" w:lineRule="auto"/>
        <w:rPr>
          <w:rFonts w:ascii="Times New Roman" w:hAnsi="Times New Roman" w:cs="Times New Roman"/>
        </w:rPr>
      </w:pPr>
      <w:r w:rsidRPr="00D75900">
        <w:rPr>
          <w:rFonts w:ascii="Times New Roman" w:hAnsi="Times New Roman" w:cs="Times New Roman"/>
        </w:rPr>
        <w:t>Sally Carter</w:t>
      </w:r>
    </w:p>
    <w:p w:rsidR="00220542" w:rsidRPr="00D75900" w:rsidRDefault="00220542" w:rsidP="00220542">
      <w:pPr>
        <w:spacing w:after="0" w:line="360" w:lineRule="auto"/>
        <w:rPr>
          <w:rFonts w:ascii="Times New Roman" w:hAnsi="Times New Roman" w:cs="Times New Roman"/>
        </w:rPr>
      </w:pPr>
      <w:r w:rsidRPr="00D75900">
        <w:rPr>
          <w:rFonts w:ascii="Times New Roman" w:hAnsi="Times New Roman" w:cs="Times New Roman"/>
        </w:rPr>
        <w:t>Chaebong Nam</w:t>
      </w:r>
    </w:p>
    <w:p w:rsidR="00220542" w:rsidRPr="00D75900" w:rsidRDefault="00220542" w:rsidP="00220542">
      <w:pPr>
        <w:spacing w:after="0" w:line="360" w:lineRule="auto"/>
        <w:rPr>
          <w:rFonts w:ascii="Times New Roman" w:hAnsi="Times New Roman" w:cs="Times New Roman"/>
        </w:rPr>
      </w:pPr>
    </w:p>
    <w:p w:rsidR="00A34A12" w:rsidRPr="00D75900" w:rsidRDefault="00A34A12" w:rsidP="00220542">
      <w:pPr>
        <w:spacing w:after="0" w:line="360" w:lineRule="auto"/>
        <w:rPr>
          <w:rFonts w:ascii="Times New Roman" w:hAnsi="Times New Roman" w:cs="Times New Roman"/>
        </w:rPr>
      </w:pPr>
      <w:r w:rsidRPr="00D75900">
        <w:rPr>
          <w:rFonts w:ascii="Times New Roman" w:hAnsi="Times New Roman" w:cs="Times New Roman"/>
        </w:rPr>
        <w:t xml:space="preserve">Community member and scholar Sally Carter is the founder of a new organization for the youth of Urbana-Champaign entitled, “TAP In Leadership Academy” whose four pillars are leadership, cultural awareness, literacy, and civic engagement.  Sally realizes something, so many in leadership do not.  She realizes that we can’t wait until college to prepare our students to be leaders.  We need to start preparing them to be civically active, productive citizens, before they reach middle school.  TAP In is preparing tomorrow’s leaders today with a 6-week summer program as well as a daily after school program that focuses on the </w:t>
      </w:r>
      <w:proofErr w:type="spellStart"/>
      <w:r w:rsidRPr="00D75900">
        <w:rPr>
          <w:rFonts w:ascii="Times New Roman" w:hAnsi="Times New Roman" w:cs="Times New Roman"/>
        </w:rPr>
        <w:t>maths</w:t>
      </w:r>
      <w:proofErr w:type="spellEnd"/>
      <w:r w:rsidRPr="00D75900">
        <w:rPr>
          <w:rFonts w:ascii="Times New Roman" w:hAnsi="Times New Roman" w:cs="Times New Roman"/>
        </w:rPr>
        <w:t xml:space="preserve">, sciences, foreign languages, </w:t>
      </w:r>
      <w:r w:rsidR="004F4870">
        <w:rPr>
          <w:rFonts w:ascii="Times New Roman" w:hAnsi="Times New Roman" w:cs="Times New Roman"/>
        </w:rPr>
        <w:t>and</w:t>
      </w:r>
      <w:r w:rsidRPr="00D75900">
        <w:rPr>
          <w:rFonts w:ascii="Times New Roman" w:hAnsi="Times New Roman" w:cs="Times New Roman"/>
        </w:rPr>
        <w:t xml:space="preserve"> the academy’s four pillars.</w:t>
      </w:r>
    </w:p>
    <w:p w:rsidR="00220542" w:rsidRPr="00D75900" w:rsidRDefault="00220542" w:rsidP="00A34A12">
      <w:pPr>
        <w:spacing w:line="360" w:lineRule="auto"/>
        <w:rPr>
          <w:rFonts w:ascii="Times New Roman" w:hAnsi="Times New Roman" w:cs="Times New Roman"/>
          <w:b/>
        </w:rPr>
      </w:pPr>
      <w:r w:rsidRPr="00D75900">
        <w:rPr>
          <w:rFonts w:ascii="Times New Roman" w:hAnsi="Times New Roman" w:cs="Times New Roman"/>
          <w:b/>
          <w:noProof/>
        </w:rPr>
        <w:drawing>
          <wp:anchor distT="0" distB="0" distL="114300" distR="114300" simplePos="0" relativeHeight="251666432" behindDoc="0" locked="0" layoutInCell="1" allowOverlap="1">
            <wp:simplePos x="0" y="0"/>
            <wp:positionH relativeFrom="column">
              <wp:posOffset>4004310</wp:posOffset>
            </wp:positionH>
            <wp:positionV relativeFrom="paragraph">
              <wp:posOffset>300355</wp:posOffset>
            </wp:positionV>
            <wp:extent cx="2075815" cy="1550035"/>
            <wp:effectExtent l="19050" t="0" r="635" b="0"/>
            <wp:wrapSquare wrapText="bothSides"/>
            <wp:docPr id="10" name="Picture 4" descr="IMG_0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56.JPG"/>
                    <pic:cNvPicPr/>
                  </pic:nvPicPr>
                  <pic:blipFill>
                    <a:blip r:embed="rId4" cstate="print"/>
                    <a:stretch>
                      <a:fillRect/>
                    </a:stretch>
                  </pic:blipFill>
                  <pic:spPr>
                    <a:xfrm>
                      <a:off x="0" y="0"/>
                      <a:ext cx="2075815" cy="1550035"/>
                    </a:xfrm>
                    <a:prstGeom prst="rect">
                      <a:avLst/>
                    </a:prstGeom>
                  </pic:spPr>
                </pic:pic>
              </a:graphicData>
            </a:graphic>
          </wp:anchor>
        </w:drawing>
      </w:r>
    </w:p>
    <w:p w:rsidR="00A34A12" w:rsidRPr="00D75900" w:rsidRDefault="00A34A12" w:rsidP="00A34A12">
      <w:pPr>
        <w:spacing w:line="360" w:lineRule="auto"/>
        <w:rPr>
          <w:rFonts w:ascii="Times New Roman" w:hAnsi="Times New Roman" w:cs="Times New Roman"/>
          <w:b/>
        </w:rPr>
      </w:pPr>
      <w:r w:rsidRPr="00D75900">
        <w:rPr>
          <w:rFonts w:ascii="Times New Roman" w:hAnsi="Times New Roman" w:cs="Times New Roman"/>
          <w:b/>
        </w:rPr>
        <w:t xml:space="preserve">Making Connections:  </w:t>
      </w:r>
      <w:r w:rsidR="00B17D49" w:rsidRPr="00D75900">
        <w:rPr>
          <w:rFonts w:ascii="Times New Roman" w:hAnsi="Times New Roman" w:cs="Times New Roman"/>
          <w:b/>
        </w:rPr>
        <w:t>A VERY Abbreviated History</w:t>
      </w:r>
      <w:r w:rsidRPr="00D75900">
        <w:rPr>
          <w:rFonts w:ascii="Times New Roman" w:hAnsi="Times New Roman" w:cs="Times New Roman"/>
          <w:b/>
        </w:rPr>
        <w:t xml:space="preserve"> of TAP</w:t>
      </w:r>
      <w:r w:rsidR="00EA688F">
        <w:rPr>
          <w:rFonts w:ascii="Times New Roman" w:hAnsi="Times New Roman" w:cs="Times New Roman"/>
          <w:b/>
        </w:rPr>
        <w:t xml:space="preserve"> </w:t>
      </w:r>
      <w:r w:rsidRPr="00D75900">
        <w:rPr>
          <w:rFonts w:ascii="Times New Roman" w:hAnsi="Times New Roman" w:cs="Times New Roman"/>
          <w:b/>
        </w:rPr>
        <w:t>In</w:t>
      </w:r>
    </w:p>
    <w:p w:rsidR="00A34A12" w:rsidRPr="00D75900" w:rsidRDefault="00EA688F" w:rsidP="00A34A12">
      <w:pPr>
        <w:spacing w:line="360" w:lineRule="auto"/>
        <w:rPr>
          <w:rFonts w:ascii="Times New Roman" w:hAnsi="Times New Roman" w:cs="Times New Roman"/>
        </w:rPr>
      </w:pPr>
      <w:ins w:id="0" w:author="Rakha" w:date="2010-09-15T10:50:00Z">
        <w:r w:rsidRPr="00EA688F">
          <w:rPr>
            <w:rFonts w:ascii="Times New Roman" w:hAnsi="Times New Roman" w:cs="Times New Roman"/>
            <w:noProof/>
            <w:lang w:eastAsia="zh-TW"/>
          </w:rPr>
          <w:pict>
            <v:shapetype id="_x0000_t202" coordsize="21600,21600" o:spt="202" path="m,l,21600r21600,l21600,xe">
              <v:stroke joinstyle="miter"/>
              <v:path gradientshapeok="t" o:connecttype="rect"/>
            </v:shapetype>
            <v:shape id="_x0000_s1026" type="#_x0000_t202" style="position:absolute;margin-left:352.65pt;margin-top:89.4pt;width:187.2pt;height:29.65pt;z-index:251673600;mso-width-percent:400;mso-height-percent:200;mso-width-percent:400;mso-height-percent:200;mso-width-relative:margin;mso-height-relative:margin" stroked="f">
              <v:textbox style="mso-fit-shape-to-text:t">
                <w:txbxContent>
                  <w:p w:rsidR="00EA688F" w:rsidRPr="00EA688F" w:rsidRDefault="00EA688F" w:rsidP="00EA688F">
                    <w:pPr>
                      <w:spacing w:after="0"/>
                      <w:rPr>
                        <w:sz w:val="16"/>
                      </w:rPr>
                    </w:pPr>
                    <w:r w:rsidRPr="00EA688F">
                      <w:rPr>
                        <w:sz w:val="16"/>
                      </w:rPr>
                      <w:t>Light in the Darkness</w:t>
                    </w:r>
                  </w:p>
                  <w:p w:rsidR="00EA688F" w:rsidRPr="00EA688F" w:rsidRDefault="00EA688F" w:rsidP="00EA688F">
                    <w:pPr>
                      <w:spacing w:after="0"/>
                      <w:rPr>
                        <w:sz w:val="16"/>
                      </w:rPr>
                    </w:pPr>
                    <w:r w:rsidRPr="00EA688F">
                      <w:rPr>
                        <w:sz w:val="16"/>
                      </w:rPr>
                      <w:t>Trinity B., 6</w:t>
                    </w:r>
                    <w:r w:rsidRPr="00EA688F">
                      <w:rPr>
                        <w:sz w:val="16"/>
                        <w:vertAlign w:val="superscript"/>
                      </w:rPr>
                      <w:t>th</w:t>
                    </w:r>
                    <w:r w:rsidRPr="00EA688F">
                      <w:rPr>
                        <w:sz w:val="16"/>
                      </w:rPr>
                      <w:t xml:space="preserve"> Grade</w:t>
                    </w:r>
                  </w:p>
                </w:txbxContent>
              </v:textbox>
              <w10:wrap type="square"/>
            </v:shape>
          </w:pict>
        </w:r>
      </w:ins>
      <w:r w:rsidR="00A34A12" w:rsidRPr="00D75900">
        <w:rPr>
          <w:rFonts w:ascii="Times New Roman" w:hAnsi="Times New Roman" w:cs="Times New Roman"/>
        </w:rPr>
        <w:t xml:space="preserve">When her son was in 3rd grade, Sally realized that despite </w:t>
      </w:r>
      <w:r w:rsidR="004F4870">
        <w:rPr>
          <w:rFonts w:ascii="Times New Roman" w:hAnsi="Times New Roman" w:cs="Times New Roman"/>
        </w:rPr>
        <w:t>her and her husband</w:t>
      </w:r>
      <w:r>
        <w:rPr>
          <w:rFonts w:ascii="Times New Roman" w:hAnsi="Times New Roman" w:cs="Times New Roman"/>
        </w:rPr>
        <w:t>’</w:t>
      </w:r>
      <w:r w:rsidR="004F4870">
        <w:rPr>
          <w:rFonts w:ascii="Times New Roman" w:hAnsi="Times New Roman" w:cs="Times New Roman"/>
        </w:rPr>
        <w:t>s</w:t>
      </w:r>
      <w:r w:rsidR="004F4870" w:rsidRPr="00D75900">
        <w:rPr>
          <w:rFonts w:ascii="Times New Roman" w:hAnsi="Times New Roman" w:cs="Times New Roman"/>
        </w:rPr>
        <w:t xml:space="preserve"> </w:t>
      </w:r>
      <w:r w:rsidR="00A34A12" w:rsidRPr="00D75900">
        <w:rPr>
          <w:rFonts w:ascii="Times New Roman" w:hAnsi="Times New Roman" w:cs="Times New Roman"/>
        </w:rPr>
        <w:t>education, and their personal focus on education with their children, she needed help for her gifted son, but where could she turn?  After much searching of programs throughout the community, Sally determined that she would start something different for the families of her community.  She would start an after school program that focused on cultural competence, in addition to education and leadership.  She would start a program that went beyond tutoring or afterschool care.  Originally, Sally wanted to start an after school program in conjunction with the local schools.  Though there was some offer for collaboration, the schools required money to help fund the extended hours and janitorial services that would be required by the program.  Sally didn’t have any money for these things.  Indeed, as her focus would be on reaching families like her own, low to middle income families, she doubted the program would have much money at all.</w:t>
      </w:r>
    </w:p>
    <w:p w:rsidR="00A34A12" w:rsidRPr="00D75900" w:rsidRDefault="00A34A12" w:rsidP="00A34A12">
      <w:pPr>
        <w:spacing w:line="360" w:lineRule="auto"/>
        <w:rPr>
          <w:rFonts w:ascii="Times New Roman" w:hAnsi="Times New Roman" w:cs="Times New Roman"/>
        </w:rPr>
      </w:pPr>
      <w:r w:rsidRPr="00D75900">
        <w:rPr>
          <w:rFonts w:ascii="Times New Roman" w:hAnsi="Times New Roman" w:cs="Times New Roman"/>
        </w:rPr>
        <w:t>After months of leg work, and through many tears, Sally realized her dream for the academy.  In June of 2010, TAP-In Summer Leadership Academy opened its doors at the McKinley Foundation on the campus of the University of Illinois.  The struggles to find funding for leaders, food, supplies, and a location is that which is written partially about below.</w:t>
      </w:r>
    </w:p>
    <w:p w:rsidR="00A34A12" w:rsidRDefault="00D75900" w:rsidP="00A34A12">
      <w:pPr>
        <w:spacing w:line="360" w:lineRule="auto"/>
        <w:rPr>
          <w:ins w:id="1" w:author=" Sally Carter" w:date="2010-09-15T08:40:00Z"/>
          <w:rFonts w:ascii="Times New Roman" w:hAnsi="Times New Roman" w:cs="Times New Roman"/>
          <w:b/>
        </w:rPr>
      </w:pPr>
      <w:r w:rsidRPr="00D75900">
        <w:rPr>
          <w:rFonts w:ascii="Times New Roman" w:hAnsi="Times New Roman" w:cs="Times New Roman"/>
          <w:b/>
          <w:noProof/>
        </w:rPr>
        <w:lastRenderedPageBreak/>
        <w:drawing>
          <wp:anchor distT="0" distB="0" distL="114300" distR="114300" simplePos="0" relativeHeight="251668480" behindDoc="0" locked="0" layoutInCell="1" allowOverlap="1">
            <wp:simplePos x="0" y="0"/>
            <wp:positionH relativeFrom="column">
              <wp:posOffset>3716020</wp:posOffset>
            </wp:positionH>
            <wp:positionV relativeFrom="paragraph">
              <wp:posOffset>0</wp:posOffset>
            </wp:positionV>
            <wp:extent cx="2054225" cy="1540510"/>
            <wp:effectExtent l="19050" t="0" r="3175" b="0"/>
            <wp:wrapSquare wrapText="bothSides"/>
            <wp:docPr id="11" name="Picture 1" descr="IMG_2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45.jpg"/>
                    <pic:cNvPicPr/>
                  </pic:nvPicPr>
                  <pic:blipFill>
                    <a:blip r:embed="rId5" cstate="print"/>
                    <a:stretch>
                      <a:fillRect/>
                    </a:stretch>
                  </pic:blipFill>
                  <pic:spPr>
                    <a:xfrm>
                      <a:off x="0" y="0"/>
                      <a:ext cx="2054225" cy="1540510"/>
                    </a:xfrm>
                    <a:prstGeom prst="rect">
                      <a:avLst/>
                    </a:prstGeom>
                  </pic:spPr>
                </pic:pic>
              </a:graphicData>
            </a:graphic>
          </wp:anchor>
        </w:drawing>
      </w:r>
      <w:r w:rsidR="00A34A12" w:rsidRPr="00D75900">
        <w:rPr>
          <w:rFonts w:ascii="Times New Roman" w:hAnsi="Times New Roman" w:cs="Times New Roman"/>
          <w:b/>
        </w:rPr>
        <w:t>Connecting to the University:  A Combination of Joy and Tears</w:t>
      </w:r>
      <w:ins w:id="2" w:author=" Sally Carter" w:date="2010-09-15T08:40:00Z">
        <w:r w:rsidR="004F4870">
          <w:rPr>
            <w:rFonts w:ascii="Times New Roman" w:hAnsi="Times New Roman" w:cs="Times New Roman"/>
            <w:b/>
          </w:rPr>
          <w:t xml:space="preserve">  </w:t>
        </w:r>
      </w:ins>
    </w:p>
    <w:p w:rsidR="004F4870" w:rsidRPr="00D75900" w:rsidRDefault="004F4870" w:rsidP="00A34A12">
      <w:pPr>
        <w:spacing w:line="360" w:lineRule="auto"/>
        <w:rPr>
          <w:rFonts w:ascii="Times New Roman" w:hAnsi="Times New Roman" w:cs="Times New Roman"/>
          <w:b/>
        </w:rPr>
      </w:pPr>
    </w:p>
    <w:p w:rsidR="00A34A12" w:rsidRPr="00D75900" w:rsidRDefault="00EA688F" w:rsidP="00A34A12">
      <w:pPr>
        <w:spacing w:line="360" w:lineRule="auto"/>
        <w:rPr>
          <w:rFonts w:ascii="Times New Roman" w:hAnsi="Times New Roman" w:cs="Times New Roman"/>
        </w:rPr>
      </w:pPr>
      <w:r>
        <w:rPr>
          <w:rFonts w:ascii="Times New Roman" w:hAnsi="Times New Roman" w:cs="Times New Roman"/>
          <w:noProof/>
        </w:rPr>
        <w:pict>
          <v:shape id="_x0000_s1027" type="#_x0000_t202" style="position:absolute;margin-left:298.15pt;margin-top:49.1pt;width:151.95pt;height:29.65pt;z-index:251674624;mso-height-percent:200;mso-height-percent:200;mso-width-relative:margin;mso-height-relative:margin" stroked="f">
            <v:textbox style="mso-fit-shape-to-text:t">
              <w:txbxContent>
                <w:p w:rsidR="00EA688F" w:rsidRPr="00EA688F" w:rsidRDefault="00EA688F" w:rsidP="00EA688F">
                  <w:pPr>
                    <w:spacing w:after="0"/>
                    <w:jc w:val="center"/>
                    <w:rPr>
                      <w:sz w:val="16"/>
                    </w:rPr>
                  </w:pPr>
                  <w:r>
                    <w:rPr>
                      <w:sz w:val="16"/>
                    </w:rPr>
                    <w:t>Representation of My Future</w:t>
                  </w:r>
                </w:p>
                <w:p w:rsidR="00EA688F" w:rsidRPr="00EA688F" w:rsidRDefault="00EA688F" w:rsidP="00EA688F">
                  <w:pPr>
                    <w:spacing w:after="0"/>
                    <w:jc w:val="center"/>
                    <w:rPr>
                      <w:sz w:val="16"/>
                    </w:rPr>
                  </w:pPr>
                  <w:r>
                    <w:rPr>
                      <w:sz w:val="16"/>
                    </w:rPr>
                    <w:t>Will C., 6</w:t>
                  </w:r>
                  <w:r w:rsidRPr="00EA688F">
                    <w:rPr>
                      <w:sz w:val="16"/>
                      <w:vertAlign w:val="superscript"/>
                    </w:rPr>
                    <w:t>th</w:t>
                  </w:r>
                  <w:r>
                    <w:rPr>
                      <w:sz w:val="16"/>
                    </w:rPr>
                    <w:t xml:space="preserve"> Grade</w:t>
                  </w:r>
                </w:p>
              </w:txbxContent>
            </v:textbox>
            <w10:wrap type="square"/>
          </v:shape>
        </w:pict>
      </w:r>
      <w:r w:rsidR="00A34A12" w:rsidRPr="00D75900">
        <w:rPr>
          <w:rFonts w:ascii="Times New Roman" w:hAnsi="Times New Roman" w:cs="Times New Roman"/>
        </w:rPr>
        <w:t xml:space="preserve">Without a solid location for the program, Sally set off to look for financial support for TAP-In.  On a trip to the mall, Sally found </w:t>
      </w:r>
      <w:r>
        <w:rPr>
          <w:rFonts w:ascii="Times New Roman" w:hAnsi="Times New Roman" w:cs="Times New Roman"/>
        </w:rPr>
        <w:t>the</w:t>
      </w:r>
      <w:r w:rsidR="004F4870">
        <w:rPr>
          <w:rFonts w:ascii="Times New Roman" w:hAnsi="Times New Roman" w:cs="Times New Roman"/>
        </w:rPr>
        <w:t xml:space="preserve"> beginning of that</w:t>
      </w:r>
      <w:r w:rsidR="00A34A12" w:rsidRPr="00D75900">
        <w:rPr>
          <w:rFonts w:ascii="Times New Roman" w:hAnsi="Times New Roman" w:cs="Times New Roman"/>
        </w:rPr>
        <w:t xml:space="preserve"> support.  She found Angela Slates and </w:t>
      </w:r>
      <w:proofErr w:type="gramStart"/>
      <w:r w:rsidR="00A34A12" w:rsidRPr="00D75900">
        <w:rPr>
          <w:rFonts w:ascii="Times New Roman" w:hAnsi="Times New Roman" w:cs="Times New Roman"/>
        </w:rPr>
        <w:t>myself</w:t>
      </w:r>
      <w:proofErr w:type="gramEnd"/>
      <w:r w:rsidR="00A34A12" w:rsidRPr="00D75900">
        <w:rPr>
          <w:rFonts w:ascii="Times New Roman" w:hAnsi="Times New Roman" w:cs="Times New Roman"/>
        </w:rPr>
        <w:t>.   Sally’s friend Angela and I are graduate students and were</w:t>
      </w:r>
      <w:r w:rsidR="00B17D49" w:rsidRPr="00D75900">
        <w:rPr>
          <w:rFonts w:ascii="Times New Roman" w:hAnsi="Times New Roman" w:cs="Times New Roman"/>
        </w:rPr>
        <w:t xml:space="preserve"> serving as Graduate A</w:t>
      </w:r>
      <w:r w:rsidR="00A34A12" w:rsidRPr="00D75900">
        <w:rPr>
          <w:rFonts w:ascii="Times New Roman" w:hAnsi="Times New Roman" w:cs="Times New Roman"/>
        </w:rPr>
        <w:t>ssistants for the Youth Community Informatics Project in the Graduate School of Library and Information Science Department.  As a recent graduate herself, Sally knew that the University had resources, the question, of course, was how to gain access to them.  Here, Sal</w:t>
      </w:r>
      <w:r>
        <w:rPr>
          <w:rFonts w:ascii="Times New Roman" w:hAnsi="Times New Roman" w:cs="Times New Roman"/>
        </w:rPr>
        <w:t>ly says, “my experiences mirror</w:t>
      </w:r>
      <w:r w:rsidR="00A34A12" w:rsidRPr="00D75900">
        <w:rPr>
          <w:rFonts w:ascii="Times New Roman" w:hAnsi="Times New Roman" w:cs="Times New Roman"/>
        </w:rPr>
        <w:t xml:space="preserve"> the experiences of others in the community.  I didn’t know what GSLIS was.”  Sally thought, “I’m educated and clueless.  </w:t>
      </w:r>
      <w:proofErr w:type="gramStart"/>
      <w:r w:rsidR="00A34A12" w:rsidRPr="00D75900">
        <w:rPr>
          <w:rFonts w:ascii="Times New Roman" w:hAnsi="Times New Roman" w:cs="Times New Roman"/>
        </w:rPr>
        <w:t>If I’m clueless, what about others?</w:t>
      </w:r>
      <w:proofErr w:type="gramEnd"/>
      <w:r w:rsidR="00A34A12" w:rsidRPr="00D75900">
        <w:rPr>
          <w:rFonts w:ascii="Times New Roman" w:hAnsi="Times New Roman" w:cs="Times New Roman"/>
        </w:rPr>
        <w:t xml:space="preserve">  There is a whole lot we as a community do not know about the University.”</w:t>
      </w:r>
    </w:p>
    <w:p w:rsidR="00A34A12" w:rsidRPr="00D75900" w:rsidRDefault="00A34A12" w:rsidP="00A34A12">
      <w:pPr>
        <w:spacing w:line="360" w:lineRule="auto"/>
        <w:rPr>
          <w:rFonts w:ascii="Times New Roman" w:hAnsi="Times New Roman" w:cs="Times New Roman"/>
        </w:rPr>
      </w:pPr>
      <w:r w:rsidRPr="00D75900">
        <w:rPr>
          <w:rFonts w:ascii="Times New Roman" w:hAnsi="Times New Roman" w:cs="Times New Roman"/>
        </w:rPr>
        <w:t>As a follow up to Sally, Angela, and I meeting at the mall, we gathered to work on a grant.  Due to my experience as a graduate student and as a teacher within the community, I had had extensive grant writing experience.  Angela brought with her amazing knowledge of the research and of the community, and Sally, of her dreams and plans for the program.  In order to get this grant, Sally had to find University sponsorship, which she was unfortunately unable to do before the grant’s due date.  Another door seemed to have closed.  Sally wondered why it was so hard to bring the University and its resources into the community, but within her wonder she had an idea.  If the University would not come and help this program, she would do her best to bring the program to the University.</w:t>
      </w:r>
    </w:p>
    <w:p w:rsidR="00A34A12" w:rsidRPr="00D75900" w:rsidRDefault="00A34A12" w:rsidP="00A34A12">
      <w:pPr>
        <w:spacing w:line="360" w:lineRule="auto"/>
        <w:rPr>
          <w:rFonts w:ascii="Times New Roman" w:hAnsi="Times New Roman" w:cs="Times New Roman"/>
        </w:rPr>
      </w:pPr>
      <w:r w:rsidRPr="00D75900">
        <w:rPr>
          <w:rFonts w:ascii="Times New Roman" w:hAnsi="Times New Roman" w:cs="Times New Roman"/>
        </w:rPr>
        <w:t xml:space="preserve">Sally knew she needed a location for her program, but also knew that without the grant, she would not have the ability to pay to rent a location.  On a visit with Sally’s sorority sister and assistant program director to the African American Cultural Center, Sally sat on </w:t>
      </w:r>
      <w:r w:rsidR="005A0308" w:rsidRPr="00D75900">
        <w:rPr>
          <w:rFonts w:ascii="Times New Roman" w:hAnsi="Times New Roman" w:cs="Times New Roman"/>
        </w:rPr>
        <w:t xml:space="preserve">her </w:t>
      </w:r>
      <w:proofErr w:type="spellStart"/>
      <w:r w:rsidR="005A0308" w:rsidRPr="00D75900">
        <w:rPr>
          <w:rFonts w:ascii="Times New Roman" w:hAnsi="Times New Roman" w:cs="Times New Roman"/>
        </w:rPr>
        <w:t>soro’s</w:t>
      </w:r>
      <w:proofErr w:type="spellEnd"/>
      <w:r w:rsidRPr="00D75900">
        <w:rPr>
          <w:rFonts w:ascii="Times New Roman" w:hAnsi="Times New Roman" w:cs="Times New Roman"/>
        </w:rPr>
        <w:t xml:space="preserve"> couch pondering</w:t>
      </w:r>
      <w:r w:rsidR="00B17D49" w:rsidRPr="00D75900">
        <w:rPr>
          <w:rFonts w:ascii="Times New Roman" w:hAnsi="Times New Roman" w:cs="Times New Roman"/>
        </w:rPr>
        <w:t>,</w:t>
      </w:r>
      <w:r w:rsidRPr="00D75900">
        <w:rPr>
          <w:rFonts w:ascii="Times New Roman" w:hAnsi="Times New Roman" w:cs="Times New Roman"/>
        </w:rPr>
        <w:t xml:space="preserve"> when </w:t>
      </w:r>
      <w:r w:rsidR="005A0308" w:rsidRPr="00D75900">
        <w:rPr>
          <w:rFonts w:ascii="Times New Roman" w:hAnsi="Times New Roman" w:cs="Times New Roman"/>
        </w:rPr>
        <w:t>she</w:t>
      </w:r>
      <w:r w:rsidRPr="00D75900">
        <w:rPr>
          <w:rFonts w:ascii="Times New Roman" w:hAnsi="Times New Roman" w:cs="Times New Roman"/>
        </w:rPr>
        <w:t xml:space="preserve"> offered to house the summer program </w:t>
      </w:r>
      <w:r w:rsidR="00B17D49" w:rsidRPr="00D75900">
        <w:rPr>
          <w:rFonts w:ascii="Times New Roman" w:hAnsi="Times New Roman" w:cs="Times New Roman"/>
        </w:rPr>
        <w:t>at the cultural center</w:t>
      </w:r>
      <w:r w:rsidRPr="00D75900">
        <w:rPr>
          <w:rFonts w:ascii="Times New Roman" w:hAnsi="Times New Roman" w:cs="Times New Roman"/>
        </w:rPr>
        <w:t xml:space="preserve">.  With </w:t>
      </w:r>
      <w:r w:rsidR="00B17D49" w:rsidRPr="00D75900">
        <w:rPr>
          <w:rFonts w:ascii="Times New Roman" w:hAnsi="Times New Roman" w:cs="Times New Roman"/>
        </w:rPr>
        <w:t xml:space="preserve">what Sally thought was </w:t>
      </w:r>
      <w:r w:rsidRPr="00D75900">
        <w:rPr>
          <w:rFonts w:ascii="Times New Roman" w:hAnsi="Times New Roman" w:cs="Times New Roman"/>
        </w:rPr>
        <w:t xml:space="preserve">a commitment from the African American Cultural Center established, and connections with the Native American House, Asian Cultural Center and La Casa founded, Sally moved forward, building a much needed bridge between the “town and gown” so often spoken of in the literature.  </w:t>
      </w:r>
    </w:p>
    <w:p w:rsidR="00A34A12" w:rsidRPr="00D75900" w:rsidRDefault="00A34A12" w:rsidP="00A34A12">
      <w:pPr>
        <w:spacing w:line="360" w:lineRule="auto"/>
        <w:rPr>
          <w:rFonts w:ascii="Times New Roman" w:hAnsi="Times New Roman" w:cs="Times New Roman"/>
        </w:rPr>
      </w:pPr>
      <w:r w:rsidRPr="00D75900">
        <w:rPr>
          <w:rFonts w:ascii="Times New Roman" w:hAnsi="Times New Roman" w:cs="Times New Roman"/>
        </w:rPr>
        <w:t xml:space="preserve">Sally created a curriculum that would center on a different cultural group each week of the six-week summer program.  Her thought was to have each week at a different cultural center with the African </w:t>
      </w:r>
      <w:r w:rsidRPr="00D75900">
        <w:rPr>
          <w:rFonts w:ascii="Times New Roman" w:hAnsi="Times New Roman" w:cs="Times New Roman"/>
        </w:rPr>
        <w:lastRenderedPageBreak/>
        <w:t xml:space="preserve">American Cultural Center being the program’s home base.  “Nevada </w:t>
      </w:r>
      <w:proofErr w:type="gramStart"/>
      <w:r w:rsidRPr="00D75900">
        <w:rPr>
          <w:rFonts w:ascii="Times New Roman" w:hAnsi="Times New Roman" w:cs="Times New Roman"/>
        </w:rPr>
        <w:t>street</w:t>
      </w:r>
      <w:proofErr w:type="gramEnd"/>
      <w:r w:rsidRPr="00D75900">
        <w:rPr>
          <w:rFonts w:ascii="Times New Roman" w:hAnsi="Times New Roman" w:cs="Times New Roman"/>
        </w:rPr>
        <w:t xml:space="preserve"> was going to be our campus.”  Sally remarked.</w:t>
      </w:r>
    </w:p>
    <w:p w:rsidR="00EA688F" w:rsidRDefault="00100685" w:rsidP="00A34A12">
      <w:pPr>
        <w:spacing w:line="360" w:lineRule="auto"/>
        <w:rPr>
          <w:rFonts w:ascii="Times New Roman" w:hAnsi="Times New Roman" w:cs="Times New Roman"/>
        </w:rPr>
      </w:pPr>
      <w:r w:rsidRPr="00100685">
        <w:rPr>
          <w:rFonts w:ascii="Times New Roman" w:hAnsi="Times New Roman" w:cs="Times New Roman"/>
        </w:rPr>
        <w:t>Sally met with professionals in the International and Global Studies Department who could teach the scholars about different world cultures. Within days of meeting several people, through personal interactions, Sally had created a roster of interested faculty and staff at the University who would later be responsible for teaching her scholars about world cultures. One of the people Sally met was Monique Rivera, Senior Program Coordinator in the Office of Equal Opportunity and Access (OEOA). Monique soon became instrumental in the development of TAP In Leadership Academy. She offered her professional background in education, her heart for helping Sally develop substantive, holistic curricula, and experienced insight into the professional inner workings of University life. Their connection was instant, and she continues to play a large role in TAP I</w:t>
      </w:r>
      <w:r w:rsidR="00EA688F">
        <w:rPr>
          <w:rFonts w:ascii="Times New Roman" w:hAnsi="Times New Roman" w:cs="Times New Roman"/>
        </w:rPr>
        <w:t>n Leadership Academy, now as a b</w:t>
      </w:r>
      <w:r w:rsidRPr="00100685">
        <w:rPr>
          <w:rFonts w:ascii="Times New Roman" w:hAnsi="Times New Roman" w:cs="Times New Roman"/>
        </w:rPr>
        <w:t xml:space="preserve">oard </w:t>
      </w:r>
      <w:r w:rsidR="00EA688F" w:rsidRPr="00100685">
        <w:rPr>
          <w:rFonts w:ascii="Times New Roman" w:hAnsi="Times New Roman" w:cs="Times New Roman"/>
        </w:rPr>
        <w:t>member</w:t>
      </w:r>
      <w:r w:rsidR="00EA688F">
        <w:rPr>
          <w:rFonts w:ascii="Times New Roman" w:hAnsi="Times New Roman" w:cs="Times New Roman"/>
        </w:rPr>
        <w:t>.</w:t>
      </w:r>
      <w:r w:rsidR="00EA688F" w:rsidRPr="00D75900">
        <w:rPr>
          <w:rFonts w:ascii="Times New Roman" w:hAnsi="Times New Roman" w:cs="Times New Roman"/>
        </w:rPr>
        <w:t xml:space="preserve"> </w:t>
      </w:r>
    </w:p>
    <w:p w:rsidR="00A34A12" w:rsidRPr="00D75900" w:rsidRDefault="00EA688F" w:rsidP="00A34A12">
      <w:pPr>
        <w:spacing w:line="360" w:lineRule="auto"/>
        <w:rPr>
          <w:rFonts w:ascii="Times New Roman" w:hAnsi="Times New Roman" w:cs="Times New Roman"/>
        </w:rPr>
      </w:pPr>
      <w:r>
        <w:rPr>
          <w:rFonts w:ascii="Times New Roman" w:hAnsi="Times New Roman" w:cs="Times New Roman"/>
        </w:rPr>
        <w:t>A</w:t>
      </w:r>
      <w:r w:rsidR="00A34A12" w:rsidRPr="00D75900">
        <w:rPr>
          <w:rFonts w:ascii="Times New Roman" w:hAnsi="Times New Roman" w:cs="Times New Roman"/>
        </w:rPr>
        <w:t xml:space="preserve">rmed with a location, food, instructors, and a curriculum, Sally knew she needed staff to help run the program.  She could not do this on her own.  </w:t>
      </w:r>
      <w:r w:rsidR="00B17D49" w:rsidRPr="00D75900">
        <w:rPr>
          <w:rFonts w:ascii="Times New Roman" w:hAnsi="Times New Roman" w:cs="Times New Roman"/>
        </w:rPr>
        <w:t>S</w:t>
      </w:r>
      <w:r w:rsidR="00A34A12" w:rsidRPr="00D75900">
        <w:rPr>
          <w:rFonts w:ascii="Times New Roman" w:hAnsi="Times New Roman" w:cs="Times New Roman"/>
        </w:rPr>
        <w:t xml:space="preserve">ally was able to hire five staff members for the summer program through the </w:t>
      </w:r>
      <w:r w:rsidR="00A34A12" w:rsidRPr="00D75900">
        <w:rPr>
          <w:rFonts w:ascii="Times New Roman" w:hAnsi="Times New Roman" w:cs="Times New Roman"/>
          <w:i/>
        </w:rPr>
        <w:t>Put Illinois to Work</w:t>
      </w:r>
      <w:r w:rsidR="00A34A12" w:rsidRPr="00D75900">
        <w:rPr>
          <w:rFonts w:ascii="Times New Roman" w:hAnsi="Times New Roman" w:cs="Times New Roman"/>
        </w:rPr>
        <w:t xml:space="preserve"> grant.  </w:t>
      </w:r>
    </w:p>
    <w:p w:rsidR="00A34A12" w:rsidRPr="00D75900" w:rsidRDefault="00A34A12" w:rsidP="00A34A12">
      <w:pPr>
        <w:spacing w:line="360" w:lineRule="auto"/>
        <w:rPr>
          <w:rFonts w:ascii="Times New Roman" w:hAnsi="Times New Roman" w:cs="Times New Roman"/>
        </w:rPr>
      </w:pPr>
      <w:r w:rsidRPr="00D75900">
        <w:rPr>
          <w:rFonts w:ascii="Times New Roman" w:hAnsi="Times New Roman" w:cs="Times New Roman"/>
        </w:rPr>
        <w:t xml:space="preserve">Just </w:t>
      </w:r>
      <w:r w:rsidR="00B17D49" w:rsidRPr="00D75900">
        <w:rPr>
          <w:rFonts w:ascii="Times New Roman" w:hAnsi="Times New Roman" w:cs="Times New Roman"/>
        </w:rPr>
        <w:t>four</w:t>
      </w:r>
      <w:r w:rsidRPr="00D75900">
        <w:rPr>
          <w:rFonts w:ascii="Times New Roman" w:hAnsi="Times New Roman" w:cs="Times New Roman"/>
        </w:rPr>
        <w:t xml:space="preserve"> days prior to the program start, merely 2 hours before her parent meeting about the program, the floor fell out from beneath Sally Carter’s feet.  Unbeknownst to Sally, the person who had agreed to house the program in the African American Cultural Center failed to get this decision approved by the University administration.  When run by the University legal department, the whole program was shut down. Having young people on campus, on a daily basis, was a liability.  </w:t>
      </w:r>
      <w:r w:rsidRPr="00D75900">
        <w:rPr>
          <w:rFonts w:ascii="Times New Roman" w:hAnsi="Times New Roman" w:cs="Times New Roman"/>
          <w:noProof/>
        </w:rPr>
        <w:drawing>
          <wp:anchor distT="0" distB="0" distL="114300" distR="114300" simplePos="0" relativeHeight="251661312" behindDoc="0" locked="0" layoutInCell="1" allowOverlap="1">
            <wp:simplePos x="0" y="0"/>
            <wp:positionH relativeFrom="column">
              <wp:posOffset>19050</wp:posOffset>
            </wp:positionH>
            <wp:positionV relativeFrom="paragraph">
              <wp:posOffset>983863</wp:posOffset>
            </wp:positionV>
            <wp:extent cx="2257011" cy="1689653"/>
            <wp:effectExtent l="19050" t="0" r="0" b="0"/>
            <wp:wrapSquare wrapText="bothSides"/>
            <wp:docPr id="4" name="Picture 2" descr="IMG_0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61.JPG"/>
                    <pic:cNvPicPr/>
                  </pic:nvPicPr>
                  <pic:blipFill>
                    <a:blip r:embed="rId6" cstate="print"/>
                    <a:stretch>
                      <a:fillRect/>
                    </a:stretch>
                  </pic:blipFill>
                  <pic:spPr>
                    <a:xfrm>
                      <a:off x="0" y="0"/>
                      <a:ext cx="2257011" cy="1689653"/>
                    </a:xfrm>
                    <a:prstGeom prst="rect">
                      <a:avLst/>
                    </a:prstGeom>
                  </pic:spPr>
                </pic:pic>
              </a:graphicData>
            </a:graphic>
          </wp:anchor>
        </w:drawing>
      </w:r>
    </w:p>
    <w:p w:rsidR="00A34A12" w:rsidRPr="00D75900" w:rsidRDefault="00EA688F" w:rsidP="00A34A12">
      <w:pPr>
        <w:spacing w:line="360" w:lineRule="auto"/>
        <w:rPr>
          <w:rFonts w:ascii="Times New Roman" w:hAnsi="Times New Roman" w:cs="Times New Roman"/>
        </w:rPr>
      </w:pPr>
      <w:r>
        <w:rPr>
          <w:rFonts w:ascii="Times New Roman" w:hAnsi="Times New Roman" w:cs="Times New Roman"/>
          <w:noProof/>
        </w:rPr>
        <w:pict>
          <v:shape id="_x0000_s1028" type="#_x0000_t202" style="position:absolute;margin-left:-185.65pt;margin-top:88.35pt;width:169.6pt;height:29.65pt;z-index:251675648;mso-height-percent:200;mso-height-percent:200;mso-width-relative:margin;mso-height-relative:margin" stroked="f">
            <v:textbox style="mso-fit-shape-to-text:t">
              <w:txbxContent>
                <w:p w:rsidR="00EA688F" w:rsidRDefault="00EA688F" w:rsidP="00EA688F">
                  <w:pPr>
                    <w:spacing w:after="0"/>
                    <w:jc w:val="center"/>
                    <w:rPr>
                      <w:sz w:val="16"/>
                    </w:rPr>
                  </w:pPr>
                  <w:r>
                    <w:rPr>
                      <w:sz w:val="16"/>
                    </w:rPr>
                    <w:t>Every Situation has a Sign to Pay Attention to</w:t>
                  </w:r>
                </w:p>
                <w:p w:rsidR="00EA688F" w:rsidRPr="00EA688F" w:rsidRDefault="00EA688F" w:rsidP="00EA688F">
                  <w:pPr>
                    <w:spacing w:after="0"/>
                    <w:jc w:val="center"/>
                    <w:rPr>
                      <w:sz w:val="16"/>
                    </w:rPr>
                  </w:pPr>
                  <w:proofErr w:type="spellStart"/>
                  <w:r>
                    <w:rPr>
                      <w:sz w:val="16"/>
                    </w:rPr>
                    <w:t>Cessily</w:t>
                  </w:r>
                  <w:proofErr w:type="spellEnd"/>
                  <w:r>
                    <w:rPr>
                      <w:sz w:val="16"/>
                    </w:rPr>
                    <w:t xml:space="preserve"> Wilson, TAP In Leader</w:t>
                  </w:r>
                </w:p>
              </w:txbxContent>
            </v:textbox>
            <w10:wrap type="square"/>
          </v:shape>
        </w:pict>
      </w:r>
      <w:r w:rsidR="00A34A12" w:rsidRPr="00D75900">
        <w:rPr>
          <w:rFonts w:ascii="Times New Roman" w:hAnsi="Times New Roman" w:cs="Times New Roman"/>
        </w:rPr>
        <w:t>Needless to say, Sally was crushed.  Months of work were lost in a single swipe of a bureaucratic pen.  Hard-fought connections would be severed.  Parents and students alike, disappointed.  Sally felt angry, lied to, and betrayed.  She thought, “</w:t>
      </w:r>
      <w:proofErr w:type="gramStart"/>
      <w:r w:rsidR="00A34A12" w:rsidRPr="00D75900">
        <w:rPr>
          <w:rFonts w:ascii="Times New Roman" w:hAnsi="Times New Roman" w:cs="Times New Roman"/>
        </w:rPr>
        <w:t>the</w:t>
      </w:r>
      <w:proofErr w:type="gramEnd"/>
      <w:r w:rsidR="00A34A12" w:rsidRPr="00D75900">
        <w:rPr>
          <w:rFonts w:ascii="Times New Roman" w:hAnsi="Times New Roman" w:cs="Times New Roman"/>
        </w:rPr>
        <w:t xml:space="preserve"> University doesn’t give a damn about our kids.”  She recalls that at this time she remembered hearing University person after person asking </w:t>
      </w:r>
      <w:proofErr w:type="gramStart"/>
      <w:r w:rsidR="00A34A12" w:rsidRPr="00D75900">
        <w:rPr>
          <w:rFonts w:ascii="Times New Roman" w:hAnsi="Times New Roman" w:cs="Times New Roman"/>
        </w:rPr>
        <w:t>her what</w:t>
      </w:r>
      <w:proofErr w:type="gramEnd"/>
      <w:r w:rsidR="00A34A12" w:rsidRPr="00D75900">
        <w:rPr>
          <w:rFonts w:ascii="Times New Roman" w:hAnsi="Times New Roman" w:cs="Times New Roman"/>
        </w:rPr>
        <w:t xml:space="preserve"> grant she was associated with, or what department she was working with.  The answer was always the same, “None. I’m just a community member.” At this moment, the “just” became very large.   Sally no longer felt that she belonged on the University campus—her program was “just” for community members.  Sally sunk into the deepest of </w:t>
      </w:r>
      <w:proofErr w:type="gramStart"/>
      <w:r w:rsidR="00A34A12" w:rsidRPr="00D75900">
        <w:rPr>
          <w:rFonts w:ascii="Times New Roman" w:hAnsi="Times New Roman" w:cs="Times New Roman"/>
        </w:rPr>
        <w:t>depression,</w:t>
      </w:r>
      <w:proofErr w:type="gramEnd"/>
      <w:r w:rsidR="00A34A12" w:rsidRPr="00D75900">
        <w:rPr>
          <w:rFonts w:ascii="Times New Roman" w:hAnsi="Times New Roman" w:cs="Times New Roman"/>
        </w:rPr>
        <w:t xml:space="preserve"> such </w:t>
      </w:r>
      <w:proofErr w:type="spellStart"/>
      <w:r w:rsidR="00A34A12" w:rsidRPr="00D75900">
        <w:rPr>
          <w:rFonts w:ascii="Times New Roman" w:hAnsi="Times New Roman" w:cs="Times New Roman"/>
        </w:rPr>
        <w:t>was</w:t>
      </w:r>
      <w:proofErr w:type="spellEnd"/>
      <w:r w:rsidR="00A34A12" w:rsidRPr="00D75900">
        <w:rPr>
          <w:rFonts w:ascii="Times New Roman" w:hAnsi="Times New Roman" w:cs="Times New Roman"/>
        </w:rPr>
        <w:t xml:space="preserve"> this tenacious woman’s devastation.  </w:t>
      </w:r>
    </w:p>
    <w:p w:rsidR="00A34A12" w:rsidRPr="00D75900" w:rsidRDefault="00A34A12" w:rsidP="00A34A12">
      <w:pPr>
        <w:spacing w:line="360" w:lineRule="auto"/>
        <w:rPr>
          <w:rFonts w:ascii="Times New Roman" w:hAnsi="Times New Roman" w:cs="Times New Roman"/>
        </w:rPr>
      </w:pPr>
      <w:r w:rsidRPr="00D75900">
        <w:rPr>
          <w:rFonts w:ascii="Times New Roman" w:hAnsi="Times New Roman" w:cs="Times New Roman"/>
        </w:rPr>
        <w:lastRenderedPageBreak/>
        <w:t>Despite her depression</w:t>
      </w:r>
      <w:proofErr w:type="gramStart"/>
      <w:r w:rsidRPr="00D75900">
        <w:rPr>
          <w:rFonts w:ascii="Times New Roman" w:hAnsi="Times New Roman" w:cs="Times New Roman"/>
        </w:rPr>
        <w:t>,  Sally</w:t>
      </w:r>
      <w:proofErr w:type="gramEnd"/>
      <w:r w:rsidRPr="00D75900">
        <w:rPr>
          <w:rFonts w:ascii="Times New Roman" w:hAnsi="Times New Roman" w:cs="Times New Roman"/>
        </w:rPr>
        <w:t xml:space="preserve"> called Angela Slates, who in turn contacted Dr. Will Patterson, a lifelong community member and activist and Assistant Director at the African American Cultural Center.  Dr. Patterson attempted to allay Sally’s fears and promised to make some phone calls.    Sally followed u</w:t>
      </w:r>
      <w:r w:rsidR="00B17D49" w:rsidRPr="00D75900">
        <w:rPr>
          <w:rFonts w:ascii="Times New Roman" w:hAnsi="Times New Roman" w:cs="Times New Roman"/>
        </w:rPr>
        <w:t xml:space="preserve">p on a lead given to her by Dr. </w:t>
      </w:r>
      <w:r w:rsidRPr="00D75900">
        <w:rPr>
          <w:rFonts w:ascii="Times New Roman" w:hAnsi="Times New Roman" w:cs="Times New Roman"/>
        </w:rPr>
        <w:t xml:space="preserve">Patterson which eventually led her to the McKinley Foundation, which not only was located on Campus, but directly across from the GSLIS (Graduate School of Library and Information Sciences) Department, and the International Studies building where all of the professors and professionals who had committed to working with the students each </w:t>
      </w:r>
      <w:proofErr w:type="gramStart"/>
      <w:r w:rsidRPr="00D75900">
        <w:rPr>
          <w:rFonts w:ascii="Times New Roman" w:hAnsi="Times New Roman" w:cs="Times New Roman"/>
        </w:rPr>
        <w:t>week  were</w:t>
      </w:r>
      <w:proofErr w:type="gramEnd"/>
      <w:r w:rsidRPr="00D75900">
        <w:rPr>
          <w:rFonts w:ascii="Times New Roman" w:hAnsi="Times New Roman" w:cs="Times New Roman"/>
        </w:rPr>
        <w:t xml:space="preserve"> located.  After such great disappointment, Sally mustered the courage to walk into the foundation and ask for help.  She knew she could not pay for a location, but she asked, and this time, the help that was promised, was delivered upon.  The McKinley Foundation’s basement is now home to the TAP In leadership Academy.</w:t>
      </w:r>
    </w:p>
    <w:p w:rsidR="00A34A12" w:rsidRPr="00D75900" w:rsidRDefault="00A34A12" w:rsidP="00A34A12">
      <w:pPr>
        <w:spacing w:line="360" w:lineRule="auto"/>
        <w:rPr>
          <w:rFonts w:ascii="Times New Roman" w:hAnsi="Times New Roman" w:cs="Times New Roman"/>
        </w:rPr>
      </w:pPr>
      <w:r w:rsidRPr="00D75900">
        <w:rPr>
          <w:rFonts w:ascii="Times New Roman" w:hAnsi="Times New Roman" w:cs="Times New Roman"/>
        </w:rPr>
        <w:t>The McKinley foundation has proven to be an amazing resource for the TAP</w:t>
      </w:r>
      <w:r w:rsidR="005A0308" w:rsidRPr="00D75900">
        <w:rPr>
          <w:rFonts w:ascii="Times New Roman" w:hAnsi="Times New Roman" w:cs="Times New Roman"/>
        </w:rPr>
        <w:t xml:space="preserve"> </w:t>
      </w:r>
      <w:r w:rsidRPr="00D75900">
        <w:rPr>
          <w:rFonts w:ascii="Times New Roman" w:hAnsi="Times New Roman" w:cs="Times New Roman"/>
        </w:rPr>
        <w:t>In project. They have provided several rooms for classes as well as recreation space, and even keep the students and staff fed for a very nominal cost.</w:t>
      </w:r>
    </w:p>
    <w:p w:rsidR="005A0308" w:rsidRPr="00D75900" w:rsidRDefault="005A0308" w:rsidP="005A0308">
      <w:pPr>
        <w:spacing w:line="360" w:lineRule="auto"/>
        <w:rPr>
          <w:rFonts w:ascii="Times New Roman" w:hAnsi="Times New Roman" w:cs="Times New Roman"/>
        </w:rPr>
      </w:pPr>
      <w:r w:rsidRPr="00D75900">
        <w:rPr>
          <w:rFonts w:ascii="Times New Roman" w:hAnsi="Times New Roman" w:cs="Times New Roman"/>
        </w:rPr>
        <w:t xml:space="preserve">Thanks to the University’s “Community Outreach” goals, the scholars had access to University laptops with which to do their web design, research, and photography work.  Dean </w:t>
      </w:r>
      <w:proofErr w:type="spellStart"/>
      <w:r w:rsidRPr="00D75900">
        <w:rPr>
          <w:rFonts w:ascii="Times New Roman" w:hAnsi="Times New Roman" w:cs="Times New Roman"/>
        </w:rPr>
        <w:t>Kalentzis</w:t>
      </w:r>
      <w:proofErr w:type="spellEnd"/>
      <w:r w:rsidRPr="00D75900">
        <w:rPr>
          <w:rFonts w:ascii="Times New Roman" w:hAnsi="Times New Roman" w:cs="Times New Roman"/>
        </w:rPr>
        <w:t xml:space="preserve"> generously offered a set of laptops for the scholars to use for the summer.  </w:t>
      </w:r>
      <w:r w:rsidR="00B17D49" w:rsidRPr="00D75900">
        <w:rPr>
          <w:rFonts w:ascii="Times New Roman" w:hAnsi="Times New Roman" w:cs="Times New Roman"/>
        </w:rPr>
        <w:t xml:space="preserve">In addition, </w:t>
      </w:r>
      <w:r w:rsidRPr="00D75900">
        <w:rPr>
          <w:rFonts w:ascii="Times New Roman" w:hAnsi="Times New Roman" w:cs="Times New Roman"/>
        </w:rPr>
        <w:t xml:space="preserve">Extension Service staff taught the students about food and nutrition.  </w:t>
      </w:r>
    </w:p>
    <w:p w:rsidR="005A0308" w:rsidRPr="00D75900" w:rsidRDefault="005A0308" w:rsidP="005A0308">
      <w:pPr>
        <w:spacing w:line="360" w:lineRule="auto"/>
        <w:rPr>
          <w:rFonts w:ascii="Times New Roman" w:hAnsi="Times New Roman" w:cs="Times New Roman"/>
          <w:b/>
        </w:rPr>
      </w:pPr>
      <w:r w:rsidRPr="00D75900">
        <w:rPr>
          <w:rFonts w:ascii="Times New Roman" w:hAnsi="Times New Roman" w:cs="Times New Roman"/>
          <w:b/>
        </w:rPr>
        <w:t>TAP</w:t>
      </w:r>
      <w:r w:rsidR="00EA688F">
        <w:rPr>
          <w:rFonts w:ascii="Times New Roman" w:hAnsi="Times New Roman" w:cs="Times New Roman"/>
          <w:b/>
        </w:rPr>
        <w:t xml:space="preserve"> </w:t>
      </w:r>
      <w:r w:rsidRPr="00D75900">
        <w:rPr>
          <w:rFonts w:ascii="Times New Roman" w:hAnsi="Times New Roman" w:cs="Times New Roman"/>
          <w:b/>
        </w:rPr>
        <w:t>In Summer Leadership Academy</w:t>
      </w:r>
    </w:p>
    <w:p w:rsidR="005A0308" w:rsidRDefault="00EA688F" w:rsidP="005A0308">
      <w:pPr>
        <w:spacing w:line="360" w:lineRule="auto"/>
        <w:rPr>
          <w:ins w:id="3" w:author=" Sally Carter" w:date="2010-09-15T09:29:00Z"/>
          <w:rFonts w:ascii="Times New Roman" w:hAnsi="Times New Roman" w:cs="Times New Roman"/>
        </w:rPr>
      </w:pPr>
      <w:r>
        <w:rPr>
          <w:rFonts w:ascii="Times New Roman" w:hAnsi="Times New Roman" w:cs="Times New Roman"/>
          <w:noProof/>
        </w:rPr>
        <w:pict>
          <v:shape id="_x0000_s1029" type="#_x0000_t202" style="position:absolute;margin-left:-1.3pt;margin-top:196pt;width:250.15pt;height:29.65pt;z-index:251676672;mso-height-percent:200;mso-height-percent:200;mso-width-relative:margin;mso-height-relative:margin" stroked="f">
            <v:textbox style="mso-fit-shape-to-text:t">
              <w:txbxContent>
                <w:p w:rsidR="00EA688F" w:rsidRDefault="00835FBA" w:rsidP="00EA688F">
                  <w:pPr>
                    <w:spacing w:after="0"/>
                    <w:jc w:val="center"/>
                    <w:rPr>
                      <w:sz w:val="16"/>
                    </w:rPr>
                  </w:pPr>
                  <w:r>
                    <w:rPr>
                      <w:sz w:val="16"/>
                    </w:rPr>
                    <w:t>Yin Yang Love</w:t>
                  </w:r>
                </w:p>
                <w:p w:rsidR="00835FBA" w:rsidRPr="00EA688F" w:rsidRDefault="00835FBA" w:rsidP="00EA688F">
                  <w:pPr>
                    <w:spacing w:after="0"/>
                    <w:jc w:val="center"/>
                    <w:rPr>
                      <w:sz w:val="16"/>
                    </w:rPr>
                  </w:pPr>
                  <w:r>
                    <w:rPr>
                      <w:sz w:val="16"/>
                    </w:rPr>
                    <w:t>Anna L., 7</w:t>
                  </w:r>
                  <w:r w:rsidRPr="00835FBA">
                    <w:rPr>
                      <w:sz w:val="16"/>
                      <w:vertAlign w:val="superscript"/>
                    </w:rPr>
                    <w:t>th</w:t>
                  </w:r>
                  <w:r>
                    <w:rPr>
                      <w:sz w:val="16"/>
                    </w:rPr>
                    <w:t xml:space="preserve"> Grade</w:t>
                  </w:r>
                </w:p>
              </w:txbxContent>
            </v:textbox>
            <w10:wrap type="square"/>
          </v:shape>
        </w:pict>
      </w:r>
      <w:ins w:id="4" w:author="Rakha" w:date="2010-09-14T12:28:00Z">
        <w:r w:rsidR="00D14477">
          <w:rPr>
            <w:rFonts w:ascii="Times New Roman" w:hAnsi="Times New Roman" w:cs="Times New Roman"/>
            <w:noProof/>
          </w:rPr>
          <w:drawing>
            <wp:anchor distT="0" distB="0" distL="114300" distR="114300" simplePos="0" relativeHeight="251663360" behindDoc="0" locked="0" layoutInCell="1" allowOverlap="1">
              <wp:simplePos x="0" y="0"/>
              <wp:positionH relativeFrom="column">
                <wp:posOffset>-50800</wp:posOffset>
              </wp:positionH>
              <wp:positionV relativeFrom="paragraph">
                <wp:posOffset>44450</wp:posOffset>
              </wp:positionV>
              <wp:extent cx="3240405" cy="2434590"/>
              <wp:effectExtent l="19050" t="0" r="0" b="0"/>
              <wp:wrapSquare wrapText="bothSides"/>
              <wp:docPr id="8" name="Picture 5" descr="IMG_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00.jpg"/>
                      <pic:cNvPicPr/>
                    </pic:nvPicPr>
                    <pic:blipFill>
                      <a:blip r:embed="rId7" cstate="print"/>
                      <a:stretch>
                        <a:fillRect/>
                      </a:stretch>
                    </pic:blipFill>
                    <pic:spPr>
                      <a:xfrm>
                        <a:off x="0" y="0"/>
                        <a:ext cx="3240405" cy="2434590"/>
                      </a:xfrm>
                      <a:prstGeom prst="rect">
                        <a:avLst/>
                      </a:prstGeom>
                    </pic:spPr>
                  </pic:pic>
                </a:graphicData>
              </a:graphic>
            </wp:anchor>
          </w:drawing>
        </w:r>
      </w:ins>
      <w:r w:rsidR="005A0308" w:rsidRPr="00D75900">
        <w:rPr>
          <w:rFonts w:ascii="Times New Roman" w:hAnsi="Times New Roman" w:cs="Times New Roman"/>
        </w:rPr>
        <w:t xml:space="preserve">In June of 2010, TAP In Leadership Academy began its six-week program.  11 elementary students and 5 high school students (who served as mentors) participated.  3 of the High School students participated in the afternoon, assisting teachers and mentors, and were paid for through the GSLIS department, Youth Community Informatics project.  These scholars had been a part of a summer program a year earlier in which they created a digital asset map of the Northern part of Champaign-Urbana.  </w:t>
      </w:r>
      <w:ins w:id="5" w:author=" Sally Carter" w:date="2010-09-15T09:30:00Z">
        <w:r w:rsidR="0086425E">
          <w:rPr>
            <w:rFonts w:ascii="Times New Roman" w:hAnsi="Times New Roman" w:cs="Times New Roman"/>
          </w:rPr>
          <w:t xml:space="preserve">  </w:t>
        </w:r>
      </w:ins>
    </w:p>
    <w:p w:rsidR="0086425E" w:rsidRPr="00D75900" w:rsidRDefault="0086425E" w:rsidP="005A0308">
      <w:pPr>
        <w:spacing w:line="360" w:lineRule="auto"/>
        <w:rPr>
          <w:rFonts w:ascii="Times New Roman" w:hAnsi="Times New Roman" w:cs="Times New Roman"/>
        </w:rPr>
      </w:pPr>
    </w:p>
    <w:p w:rsidR="00B17D49" w:rsidRPr="00D75900" w:rsidRDefault="005A0308" w:rsidP="005A0308">
      <w:pPr>
        <w:spacing w:line="360" w:lineRule="auto"/>
        <w:rPr>
          <w:rFonts w:ascii="Times New Roman" w:hAnsi="Times New Roman" w:cs="Times New Roman"/>
        </w:rPr>
      </w:pPr>
      <w:r w:rsidRPr="00D75900">
        <w:rPr>
          <w:rFonts w:ascii="Times New Roman" w:hAnsi="Times New Roman" w:cs="Times New Roman"/>
        </w:rPr>
        <w:lastRenderedPageBreak/>
        <w:t xml:space="preserve">From 8 am to 3 pm every weekday for 6 weeks of  the summer the scholars learned leadership skills, money management and budgeting, cultural understanding, health and nutrition, web design, and digital photography.  Each of the enrichment activities were taught by people who understood and respected the culture and behavior of the scholars.  </w:t>
      </w:r>
    </w:p>
    <w:p w:rsidR="00835FBA" w:rsidRDefault="00835FBA" w:rsidP="00835FBA">
      <w:pPr>
        <w:spacing w:line="360" w:lineRule="auto"/>
        <w:rPr>
          <w:rFonts w:ascii="Times New Roman" w:hAnsi="Times New Roman" w:cs="Times New Roman"/>
        </w:rPr>
      </w:pPr>
      <w:r>
        <w:rPr>
          <w:rFonts w:ascii="Times New Roman" w:hAnsi="Times New Roman" w:cs="Times New Roman"/>
          <w:noProof/>
        </w:rPr>
        <w:pict>
          <v:shape id="_x0000_s1030" type="#_x0000_t202" style="position:absolute;margin-left:294.5pt;margin-top:147.3pt;width:151.95pt;height:29.65pt;z-index:251677696;mso-height-percent:200;mso-height-percent:200;mso-width-relative:margin;mso-height-relative:margin" stroked="f">
            <v:textbox style="mso-fit-shape-to-text:t">
              <w:txbxContent>
                <w:p w:rsidR="00835FBA" w:rsidRDefault="00835FBA" w:rsidP="00835FBA">
                  <w:pPr>
                    <w:spacing w:after="0"/>
                    <w:jc w:val="center"/>
                    <w:rPr>
                      <w:sz w:val="16"/>
                    </w:rPr>
                  </w:pPr>
                  <w:r>
                    <w:rPr>
                      <w:sz w:val="16"/>
                    </w:rPr>
                    <w:t xml:space="preserve">The Tap </w:t>
                  </w:r>
                  <w:proofErr w:type="gramStart"/>
                  <w:r>
                    <w:rPr>
                      <w:sz w:val="16"/>
                    </w:rPr>
                    <w:t>In</w:t>
                  </w:r>
                  <w:proofErr w:type="gramEnd"/>
                  <w:r>
                    <w:rPr>
                      <w:sz w:val="16"/>
                    </w:rPr>
                    <w:t xml:space="preserve"> Family</w:t>
                  </w:r>
                </w:p>
                <w:p w:rsidR="00835FBA" w:rsidRPr="00EA688F" w:rsidRDefault="00835FBA" w:rsidP="00835FBA">
                  <w:pPr>
                    <w:spacing w:after="0"/>
                    <w:jc w:val="center"/>
                    <w:rPr>
                      <w:sz w:val="16"/>
                    </w:rPr>
                  </w:pPr>
                  <w:proofErr w:type="spellStart"/>
                  <w:r>
                    <w:rPr>
                      <w:sz w:val="16"/>
                    </w:rPr>
                    <w:t>Jazzlyn</w:t>
                  </w:r>
                  <w:proofErr w:type="spellEnd"/>
                  <w:r>
                    <w:rPr>
                      <w:sz w:val="16"/>
                    </w:rPr>
                    <w:t xml:space="preserve"> Carter, </w:t>
                  </w:r>
                  <w:proofErr w:type="gramStart"/>
                  <w:r>
                    <w:rPr>
                      <w:sz w:val="16"/>
                    </w:rPr>
                    <w:t>Freshman</w:t>
                  </w:r>
                  <w:proofErr w:type="gramEnd"/>
                </w:p>
              </w:txbxContent>
            </v:textbox>
            <w10:wrap type="square"/>
          </v:shape>
        </w:pict>
      </w:r>
      <w:r w:rsidR="00B17D49" w:rsidRPr="00D75900">
        <w:rPr>
          <w:rFonts w:ascii="Times New Roman" w:hAnsi="Times New Roman" w:cs="Times New Roman"/>
          <w:noProof/>
        </w:rPr>
        <w:drawing>
          <wp:anchor distT="0" distB="0" distL="114300" distR="114300" simplePos="0" relativeHeight="251664384" behindDoc="0" locked="0" layoutInCell="1" allowOverlap="1">
            <wp:simplePos x="0" y="0"/>
            <wp:positionH relativeFrom="column">
              <wp:posOffset>3190240</wp:posOffset>
            </wp:positionH>
            <wp:positionV relativeFrom="paragraph">
              <wp:posOffset>-487045</wp:posOffset>
            </wp:positionV>
            <wp:extent cx="3071495" cy="2315210"/>
            <wp:effectExtent l="19050" t="0" r="0" b="0"/>
            <wp:wrapSquare wrapText="bothSides"/>
            <wp:docPr id="9" name="Picture 7" descr="IMG_06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79-1.JPG"/>
                    <pic:cNvPicPr/>
                  </pic:nvPicPr>
                  <pic:blipFill>
                    <a:blip r:embed="rId8" cstate="print"/>
                    <a:stretch>
                      <a:fillRect/>
                    </a:stretch>
                  </pic:blipFill>
                  <pic:spPr>
                    <a:xfrm>
                      <a:off x="0" y="0"/>
                      <a:ext cx="3071495" cy="2315210"/>
                    </a:xfrm>
                    <a:prstGeom prst="rect">
                      <a:avLst/>
                    </a:prstGeom>
                  </pic:spPr>
                </pic:pic>
              </a:graphicData>
            </a:graphic>
          </wp:anchor>
        </w:drawing>
      </w:r>
      <w:r w:rsidR="005A0308" w:rsidRPr="00D75900">
        <w:rPr>
          <w:rFonts w:ascii="Times New Roman" w:hAnsi="Times New Roman" w:cs="Times New Roman"/>
        </w:rPr>
        <w:t>The summer program ended with an open house</w:t>
      </w:r>
      <w:r w:rsidR="00AA066F">
        <w:rPr>
          <w:rFonts w:ascii="Times New Roman" w:hAnsi="Times New Roman" w:cs="Times New Roman"/>
        </w:rPr>
        <w:t xml:space="preserve"> </w:t>
      </w:r>
      <w:proofErr w:type="gramStart"/>
      <w:r w:rsidR="00AA066F" w:rsidRPr="00D75900">
        <w:rPr>
          <w:rFonts w:ascii="Times New Roman" w:hAnsi="Times New Roman" w:cs="Times New Roman"/>
          <w:lang w:eastAsia="ko-KR"/>
        </w:rPr>
        <w:t>in  McKinley</w:t>
      </w:r>
      <w:proofErr w:type="gramEnd"/>
      <w:r w:rsidR="00AA066F" w:rsidRPr="00D75900">
        <w:rPr>
          <w:rFonts w:ascii="Times New Roman" w:hAnsi="Times New Roman" w:cs="Times New Roman"/>
          <w:lang w:eastAsia="ko-KR"/>
        </w:rPr>
        <w:t xml:space="preserve"> Foundation</w:t>
      </w:r>
      <w:r w:rsidR="00AA066F">
        <w:rPr>
          <w:rFonts w:ascii="Times New Roman" w:hAnsi="Times New Roman" w:cs="Times New Roman"/>
          <w:lang w:eastAsia="ko-KR"/>
        </w:rPr>
        <w:t>’s Westminster Hall</w:t>
      </w:r>
      <w:r w:rsidR="00AA066F">
        <w:rPr>
          <w:rFonts w:ascii="Times New Roman" w:hAnsi="Times New Roman" w:cs="Times New Roman"/>
        </w:rPr>
        <w:t xml:space="preserve">. The hall was </w:t>
      </w:r>
      <w:r w:rsidR="00AA066F" w:rsidRPr="00D75900">
        <w:rPr>
          <w:rFonts w:ascii="Times New Roman" w:hAnsi="Times New Roman" w:cs="Times New Roman"/>
          <w:lang w:eastAsia="ko-KR"/>
        </w:rPr>
        <w:t xml:space="preserve">beautifully decorated with tri-folds displaying </w:t>
      </w:r>
      <w:r w:rsidR="00AA066F">
        <w:rPr>
          <w:rFonts w:ascii="Times New Roman" w:hAnsi="Times New Roman" w:cs="Times New Roman"/>
          <w:lang w:eastAsia="ko-KR"/>
        </w:rPr>
        <w:t>the scholars</w:t>
      </w:r>
      <w:r w:rsidR="00AA066F" w:rsidRPr="00D75900">
        <w:rPr>
          <w:rFonts w:ascii="Times New Roman" w:hAnsi="Times New Roman" w:cs="Times New Roman"/>
          <w:lang w:eastAsia="ko-KR"/>
        </w:rPr>
        <w:t xml:space="preserve"> dream jobs</w:t>
      </w:r>
      <w:r w:rsidR="00AA066F">
        <w:rPr>
          <w:rFonts w:ascii="Times New Roman" w:hAnsi="Times New Roman" w:cs="Times New Roman"/>
          <w:lang w:eastAsia="ko-KR"/>
        </w:rPr>
        <w:t xml:space="preserve">.  Also displayed were the </w:t>
      </w:r>
      <w:proofErr w:type="gramStart"/>
      <w:r w:rsidR="00AA066F">
        <w:rPr>
          <w:rFonts w:ascii="Times New Roman" w:hAnsi="Times New Roman" w:cs="Times New Roman"/>
          <w:lang w:eastAsia="ko-KR"/>
        </w:rPr>
        <w:t>scholars</w:t>
      </w:r>
      <w:proofErr w:type="gramEnd"/>
      <w:r w:rsidR="00AA066F">
        <w:rPr>
          <w:rFonts w:ascii="Times New Roman" w:hAnsi="Times New Roman" w:cs="Times New Roman"/>
          <w:lang w:eastAsia="ko-KR"/>
        </w:rPr>
        <w:t xml:space="preserve"> </w:t>
      </w:r>
      <w:r w:rsidR="00AA066F" w:rsidRPr="00D75900">
        <w:rPr>
          <w:rFonts w:ascii="Times New Roman" w:hAnsi="Times New Roman" w:cs="Times New Roman"/>
          <w:lang w:eastAsia="ko-KR"/>
        </w:rPr>
        <w:t>photographs</w:t>
      </w:r>
      <w:r w:rsidR="00AA066F">
        <w:rPr>
          <w:rFonts w:ascii="Times New Roman" w:hAnsi="Times New Roman" w:cs="Times New Roman"/>
          <w:lang w:eastAsia="ko-KR"/>
        </w:rPr>
        <w:t xml:space="preserve">, </w:t>
      </w:r>
      <w:r w:rsidR="00AA066F" w:rsidRPr="00D75900">
        <w:rPr>
          <w:rFonts w:ascii="Times New Roman" w:hAnsi="Times New Roman" w:cs="Times New Roman"/>
          <w:lang w:eastAsia="ko-KR"/>
        </w:rPr>
        <w:t xml:space="preserve">various artworks such as masks, wood houses, and wire-works.  Scholars, parents, family members, other community members, and YCI people celebrated the scholars’ and </w:t>
      </w:r>
      <w:proofErr w:type="gramStart"/>
      <w:r w:rsidR="00AA066F" w:rsidRPr="00D75900">
        <w:rPr>
          <w:rFonts w:ascii="Times New Roman" w:hAnsi="Times New Roman" w:cs="Times New Roman"/>
          <w:lang w:eastAsia="ko-KR"/>
        </w:rPr>
        <w:t>program’s</w:t>
      </w:r>
      <w:proofErr w:type="gramEnd"/>
      <w:r w:rsidR="00AA066F" w:rsidRPr="00D75900">
        <w:rPr>
          <w:rFonts w:ascii="Times New Roman" w:hAnsi="Times New Roman" w:cs="Times New Roman"/>
          <w:lang w:eastAsia="ko-KR"/>
        </w:rPr>
        <w:t xml:space="preserve"> meaningful achievement. Sally became quite emotional, finally bursting into tears, while opening the showcase.  When someone gave her a small piece of napkin, Sally said, “Oh, no, I need a w</w:t>
      </w:r>
      <w:r w:rsidR="00AA066F">
        <w:rPr>
          <w:rFonts w:ascii="Times New Roman" w:hAnsi="Times New Roman" w:cs="Times New Roman"/>
          <w:lang w:eastAsia="ko-KR"/>
        </w:rPr>
        <w:t>hole roll!</w:t>
      </w:r>
      <w:r w:rsidR="00AA066F" w:rsidRPr="00D75900">
        <w:rPr>
          <w:rFonts w:ascii="Times New Roman" w:hAnsi="Times New Roman" w:cs="Times New Roman"/>
          <w:lang w:eastAsia="ko-KR"/>
        </w:rPr>
        <w:t>”</w:t>
      </w:r>
      <w:r w:rsidR="00AA066F">
        <w:rPr>
          <w:rFonts w:ascii="Times New Roman" w:hAnsi="Times New Roman" w:cs="Times New Roman"/>
          <w:lang w:eastAsia="ko-KR"/>
        </w:rPr>
        <w:t xml:space="preserve"> </w:t>
      </w:r>
      <w:r w:rsidR="00AA066F" w:rsidRPr="00D75900">
        <w:rPr>
          <w:rFonts w:ascii="Times New Roman" w:hAnsi="Times New Roman" w:cs="Times New Roman"/>
          <w:lang w:eastAsia="ko-KR"/>
        </w:rPr>
        <w:t xml:space="preserve"> It was not until I learned of her struggles getting this program going, did I fully understand </w:t>
      </w:r>
      <w:proofErr w:type="gramStart"/>
      <w:r w:rsidR="00AA066F" w:rsidRPr="00D75900">
        <w:rPr>
          <w:rFonts w:ascii="Times New Roman" w:hAnsi="Times New Roman" w:cs="Times New Roman"/>
          <w:lang w:eastAsia="ko-KR"/>
        </w:rPr>
        <w:t xml:space="preserve">the </w:t>
      </w:r>
      <w:r w:rsidRPr="00835FBA">
        <w:rPr>
          <w:rFonts w:ascii="Times New Roman" w:hAnsi="Times New Roman" w:cs="Times New Roman"/>
          <w:lang w:eastAsia="ko-KR"/>
        </w:rPr>
        <w:t xml:space="preserve"> </w:t>
      </w:r>
      <w:r w:rsidRPr="00D75900">
        <w:rPr>
          <w:rFonts w:ascii="Times New Roman" w:hAnsi="Times New Roman" w:cs="Times New Roman"/>
          <w:lang w:eastAsia="ko-KR"/>
        </w:rPr>
        <w:t>meaning</w:t>
      </w:r>
      <w:proofErr w:type="gramEnd"/>
      <w:r w:rsidRPr="00D75900">
        <w:rPr>
          <w:rFonts w:ascii="Times New Roman" w:hAnsi="Times New Roman" w:cs="Times New Roman"/>
          <w:lang w:eastAsia="ko-KR"/>
        </w:rPr>
        <w:t xml:space="preserve"> of her tears. </w:t>
      </w:r>
    </w:p>
    <w:p w:rsidR="005A0308" w:rsidRPr="00D75900" w:rsidRDefault="005A0308" w:rsidP="005A0308">
      <w:pPr>
        <w:spacing w:line="360" w:lineRule="auto"/>
        <w:rPr>
          <w:rFonts w:ascii="Times New Roman" w:hAnsi="Times New Roman" w:cs="Times New Roman"/>
          <w:b/>
        </w:rPr>
      </w:pPr>
      <w:r w:rsidRPr="00D75900">
        <w:rPr>
          <w:rFonts w:ascii="Times New Roman" w:hAnsi="Times New Roman" w:cs="Times New Roman"/>
          <w:b/>
        </w:rPr>
        <w:t>The TAP In / Youth Community Informatics Connection</w:t>
      </w:r>
    </w:p>
    <w:p w:rsidR="009773E1" w:rsidRPr="00D75900" w:rsidRDefault="009773E1" w:rsidP="005A0308">
      <w:pPr>
        <w:spacing w:line="360" w:lineRule="auto"/>
        <w:rPr>
          <w:rFonts w:ascii="Times New Roman" w:hAnsi="Times New Roman" w:cs="Times New Roman"/>
          <w:lang w:eastAsia="ko-KR"/>
        </w:rPr>
      </w:pPr>
      <w:r w:rsidRPr="00D75900">
        <w:rPr>
          <w:rFonts w:ascii="Times New Roman" w:hAnsi="Times New Roman" w:cs="Times New Roman"/>
          <w:lang w:eastAsia="ko-KR"/>
        </w:rPr>
        <w:t>Angela Slates, Chaebong Nam and I , all Graduate Assistants for the YCI project, worked together in determining what wo</w:t>
      </w:r>
      <w:r w:rsidR="00B17D49" w:rsidRPr="00D75900">
        <w:rPr>
          <w:rFonts w:ascii="Times New Roman" w:hAnsi="Times New Roman" w:cs="Times New Roman"/>
          <w:lang w:eastAsia="ko-KR"/>
        </w:rPr>
        <w:t>rk we would do with the scholars</w:t>
      </w:r>
      <w:r w:rsidRPr="00D75900">
        <w:rPr>
          <w:rFonts w:ascii="Times New Roman" w:hAnsi="Times New Roman" w:cs="Times New Roman"/>
          <w:lang w:eastAsia="ko-KR"/>
        </w:rPr>
        <w:t xml:space="preserve"> throughout the summer.  We knew we would have two hours a week for a total of six weeks.  As one focus of YCI is that of empowering youth to tell their stories, and another is digital media, our topic was easily decided</w:t>
      </w:r>
      <w:r w:rsidR="00B17D49" w:rsidRPr="00D75900">
        <w:rPr>
          <w:rFonts w:ascii="Times New Roman" w:hAnsi="Times New Roman" w:cs="Times New Roman"/>
          <w:lang w:eastAsia="ko-KR"/>
        </w:rPr>
        <w:t xml:space="preserve"> upon</w:t>
      </w:r>
      <w:r w:rsidRPr="00D75900">
        <w:rPr>
          <w:rFonts w:ascii="Times New Roman" w:hAnsi="Times New Roman" w:cs="Times New Roman"/>
          <w:lang w:eastAsia="ko-KR"/>
        </w:rPr>
        <w:t xml:space="preserve">.  Though Chaebong would be left without Angela or </w:t>
      </w:r>
      <w:proofErr w:type="gramStart"/>
      <w:r w:rsidRPr="00D75900">
        <w:rPr>
          <w:rFonts w:ascii="Times New Roman" w:hAnsi="Times New Roman" w:cs="Times New Roman"/>
          <w:lang w:eastAsia="ko-KR"/>
        </w:rPr>
        <w:t>myself</w:t>
      </w:r>
      <w:proofErr w:type="gramEnd"/>
      <w:r w:rsidRPr="00D75900">
        <w:rPr>
          <w:rFonts w:ascii="Times New Roman" w:hAnsi="Times New Roman" w:cs="Times New Roman"/>
          <w:lang w:eastAsia="ko-KR"/>
        </w:rPr>
        <w:t xml:space="preserve"> for the bulk of the sessions, with the help of 3 paid High School interns </w:t>
      </w:r>
      <w:r w:rsidR="00B17D49" w:rsidRPr="00D75900">
        <w:rPr>
          <w:rFonts w:ascii="Times New Roman" w:hAnsi="Times New Roman" w:cs="Times New Roman"/>
          <w:lang w:eastAsia="ko-KR"/>
        </w:rPr>
        <w:t>w</w:t>
      </w:r>
      <w:r w:rsidRPr="00D75900">
        <w:rPr>
          <w:rFonts w:ascii="Times New Roman" w:hAnsi="Times New Roman" w:cs="Times New Roman"/>
          <w:lang w:eastAsia="ko-KR"/>
        </w:rPr>
        <w:t xml:space="preserve">e would teach the </w:t>
      </w:r>
      <w:r w:rsidR="00B17D49" w:rsidRPr="00D75900">
        <w:rPr>
          <w:rFonts w:ascii="Times New Roman" w:hAnsi="Times New Roman" w:cs="Times New Roman"/>
          <w:lang w:eastAsia="ko-KR"/>
        </w:rPr>
        <w:t>scholar</w:t>
      </w:r>
      <w:r w:rsidRPr="00D75900">
        <w:rPr>
          <w:rFonts w:ascii="Times New Roman" w:hAnsi="Times New Roman" w:cs="Times New Roman"/>
          <w:lang w:eastAsia="ko-KR"/>
        </w:rPr>
        <w:t xml:space="preserve">s to take and edit digital photos in order to tell a story of some kind.  </w:t>
      </w:r>
    </w:p>
    <w:p w:rsidR="005A0308" w:rsidRPr="00D75900" w:rsidRDefault="005A0308" w:rsidP="005A0308">
      <w:pPr>
        <w:spacing w:line="360" w:lineRule="auto"/>
        <w:rPr>
          <w:rFonts w:ascii="Times New Roman" w:hAnsi="Times New Roman" w:cs="Times New Roman"/>
          <w:lang w:eastAsia="ko-KR"/>
        </w:rPr>
      </w:pPr>
      <w:r w:rsidRPr="00D75900">
        <w:rPr>
          <w:rFonts w:ascii="Times New Roman" w:hAnsi="Times New Roman" w:cs="Times New Roman"/>
          <w:lang w:eastAsia="ko-KR"/>
        </w:rPr>
        <w:t xml:space="preserve">In the </w:t>
      </w:r>
      <w:r w:rsidR="009773E1" w:rsidRPr="00D75900">
        <w:rPr>
          <w:rFonts w:ascii="Times New Roman" w:hAnsi="Times New Roman" w:cs="Times New Roman"/>
          <w:lang w:eastAsia="ko-KR"/>
        </w:rPr>
        <w:t xml:space="preserve">session </w:t>
      </w:r>
      <w:r w:rsidRPr="00D75900">
        <w:rPr>
          <w:rFonts w:ascii="Times New Roman" w:hAnsi="Times New Roman" w:cs="Times New Roman"/>
          <w:lang w:eastAsia="ko-KR"/>
        </w:rPr>
        <w:t>during the first week, Chaebong and I, went together to the basement of McKinley Foundation</w:t>
      </w:r>
      <w:r w:rsidR="00220542" w:rsidRPr="00D75900">
        <w:rPr>
          <w:rFonts w:ascii="Times New Roman" w:hAnsi="Times New Roman" w:cs="Times New Roman"/>
          <w:lang w:eastAsia="ko-KR"/>
        </w:rPr>
        <w:t xml:space="preserve"> where there</w:t>
      </w:r>
      <w:r w:rsidRPr="00D75900">
        <w:rPr>
          <w:rFonts w:ascii="Times New Roman" w:hAnsi="Times New Roman" w:cs="Times New Roman"/>
          <w:lang w:eastAsia="ko-KR"/>
        </w:rPr>
        <w:t xml:space="preserve"> were about </w:t>
      </w:r>
      <w:r w:rsidR="00835FBA">
        <w:rPr>
          <w:rFonts w:ascii="Times New Roman" w:hAnsi="Times New Roman" w:cs="Times New Roman"/>
          <w:lang w:eastAsia="ko-KR"/>
        </w:rPr>
        <w:t>twenty</w:t>
      </w:r>
      <w:r w:rsidR="00835FBA" w:rsidRPr="00D75900">
        <w:rPr>
          <w:rFonts w:ascii="Times New Roman" w:hAnsi="Times New Roman" w:cs="Times New Roman"/>
          <w:lang w:eastAsia="ko-KR"/>
        </w:rPr>
        <w:t xml:space="preserve"> people</w:t>
      </w:r>
      <w:r w:rsidRPr="00D75900">
        <w:rPr>
          <w:rFonts w:ascii="Times New Roman" w:hAnsi="Times New Roman" w:cs="Times New Roman"/>
          <w:lang w:eastAsia="ko-KR"/>
        </w:rPr>
        <w:t xml:space="preserve"> including TAP </w:t>
      </w:r>
      <w:proofErr w:type="gramStart"/>
      <w:r w:rsidRPr="00D75900">
        <w:rPr>
          <w:rFonts w:ascii="Times New Roman" w:hAnsi="Times New Roman" w:cs="Times New Roman"/>
          <w:lang w:eastAsia="ko-KR"/>
        </w:rPr>
        <w:t>In</w:t>
      </w:r>
      <w:proofErr w:type="gramEnd"/>
      <w:r w:rsidRPr="00D75900">
        <w:rPr>
          <w:rFonts w:ascii="Times New Roman" w:hAnsi="Times New Roman" w:cs="Times New Roman"/>
          <w:lang w:eastAsia="ko-KR"/>
        </w:rPr>
        <w:t xml:space="preserve"> scholars, Junior leaders and adult leaders.  After introducing </w:t>
      </w:r>
      <w:proofErr w:type="gramStart"/>
      <w:r w:rsidRPr="00D75900">
        <w:rPr>
          <w:rFonts w:ascii="Times New Roman" w:hAnsi="Times New Roman" w:cs="Times New Roman"/>
          <w:lang w:eastAsia="ko-KR"/>
        </w:rPr>
        <w:t xml:space="preserve">the </w:t>
      </w:r>
      <w:r w:rsidR="00220542" w:rsidRPr="00D75900">
        <w:rPr>
          <w:rFonts w:ascii="Times New Roman" w:hAnsi="Times New Roman" w:cs="Times New Roman"/>
          <w:lang w:eastAsia="ko-KR"/>
        </w:rPr>
        <w:t>our</w:t>
      </w:r>
      <w:proofErr w:type="gramEnd"/>
      <w:r w:rsidR="00220542" w:rsidRPr="00D75900">
        <w:rPr>
          <w:rFonts w:ascii="Times New Roman" w:hAnsi="Times New Roman" w:cs="Times New Roman"/>
          <w:lang w:eastAsia="ko-KR"/>
        </w:rPr>
        <w:t xml:space="preserve"> project idea</w:t>
      </w:r>
      <w:r w:rsidRPr="00D75900">
        <w:rPr>
          <w:rFonts w:ascii="Times New Roman" w:hAnsi="Times New Roman" w:cs="Times New Roman"/>
          <w:lang w:eastAsia="ko-KR"/>
        </w:rPr>
        <w:t xml:space="preserve"> and ourselves, </w:t>
      </w:r>
      <w:r w:rsidR="00E12FD4" w:rsidRPr="00D75900">
        <w:rPr>
          <w:rFonts w:ascii="Times New Roman" w:hAnsi="Times New Roman" w:cs="Times New Roman"/>
          <w:lang w:eastAsia="ko-KR"/>
        </w:rPr>
        <w:t xml:space="preserve">we talked with the students about photography and what makes a good photograph.  We also did some basic introductions on how to use the cameras loaned to the program through YCI.  Next, </w:t>
      </w:r>
      <w:r w:rsidR="009773E1" w:rsidRPr="00D75900">
        <w:rPr>
          <w:rFonts w:ascii="Times New Roman" w:hAnsi="Times New Roman" w:cs="Times New Roman"/>
          <w:lang w:eastAsia="ko-KR"/>
        </w:rPr>
        <w:t xml:space="preserve">we all went </w:t>
      </w:r>
      <w:r w:rsidRPr="00D75900">
        <w:rPr>
          <w:rFonts w:ascii="Times New Roman" w:hAnsi="Times New Roman" w:cs="Times New Roman"/>
          <w:lang w:eastAsia="ko-KR"/>
        </w:rPr>
        <w:t xml:space="preserve">outside to let </w:t>
      </w:r>
      <w:r w:rsidR="00E12FD4" w:rsidRPr="00D75900">
        <w:rPr>
          <w:rFonts w:ascii="Times New Roman" w:hAnsi="Times New Roman" w:cs="Times New Roman"/>
          <w:lang w:eastAsia="ko-KR"/>
        </w:rPr>
        <w:t>scholars</w:t>
      </w:r>
      <w:r w:rsidRPr="00D75900">
        <w:rPr>
          <w:rFonts w:ascii="Times New Roman" w:hAnsi="Times New Roman" w:cs="Times New Roman"/>
          <w:lang w:eastAsia="ko-KR"/>
        </w:rPr>
        <w:t xml:space="preserve"> play with the cameras. On the Quad, the central large square on campus, the scholars, in groups with youth leaders, took turns taking pictures of anything that was of interest to them.  </w:t>
      </w:r>
    </w:p>
    <w:p w:rsidR="005A0308" w:rsidRPr="00D75900" w:rsidRDefault="005A0308" w:rsidP="005A0308">
      <w:pPr>
        <w:spacing w:line="360" w:lineRule="auto"/>
        <w:rPr>
          <w:rFonts w:ascii="Times New Roman" w:hAnsi="Times New Roman" w:cs="Times New Roman"/>
          <w:lang w:eastAsia="ko-KR"/>
        </w:rPr>
      </w:pPr>
      <w:r w:rsidRPr="00D75900">
        <w:rPr>
          <w:rFonts w:ascii="Times New Roman" w:hAnsi="Times New Roman" w:cs="Times New Roman"/>
          <w:lang w:eastAsia="ko-KR"/>
        </w:rPr>
        <w:lastRenderedPageBreak/>
        <w:t xml:space="preserve">In </w:t>
      </w:r>
      <w:r w:rsidR="00220542" w:rsidRPr="00D75900">
        <w:rPr>
          <w:rFonts w:ascii="Times New Roman" w:hAnsi="Times New Roman" w:cs="Times New Roman"/>
          <w:lang w:eastAsia="ko-KR"/>
        </w:rPr>
        <w:t>the second session</w:t>
      </w:r>
      <w:r w:rsidRPr="00D75900">
        <w:rPr>
          <w:rFonts w:ascii="Times New Roman" w:hAnsi="Times New Roman" w:cs="Times New Roman"/>
          <w:lang w:eastAsia="ko-KR"/>
        </w:rPr>
        <w:t xml:space="preserve">, </w:t>
      </w:r>
      <w:r w:rsidR="00E12FD4" w:rsidRPr="00D75900">
        <w:rPr>
          <w:rFonts w:ascii="Times New Roman" w:hAnsi="Times New Roman" w:cs="Times New Roman"/>
          <w:lang w:eastAsia="ko-KR"/>
        </w:rPr>
        <w:t>Chaebong, who was leading class that day, shared photography boo</w:t>
      </w:r>
      <w:r w:rsidR="00835FBA">
        <w:rPr>
          <w:rFonts w:ascii="Times New Roman" w:hAnsi="Times New Roman" w:cs="Times New Roman"/>
          <w:lang w:eastAsia="ko-KR"/>
        </w:rPr>
        <w:t>ks she had checked out from the</w:t>
      </w:r>
      <w:r w:rsidRPr="00D75900">
        <w:rPr>
          <w:rFonts w:ascii="Times New Roman" w:hAnsi="Times New Roman" w:cs="Times New Roman"/>
          <w:lang w:eastAsia="ko-KR"/>
        </w:rPr>
        <w:t xml:space="preserve"> Art and Architecture Library. </w:t>
      </w:r>
      <w:r w:rsidR="00E12FD4" w:rsidRPr="00D75900">
        <w:rPr>
          <w:rFonts w:ascii="Times New Roman" w:hAnsi="Times New Roman" w:cs="Times New Roman"/>
          <w:lang w:eastAsia="ko-KR"/>
        </w:rPr>
        <w:t>She</w:t>
      </w:r>
      <w:r w:rsidRPr="00D75900">
        <w:rPr>
          <w:rFonts w:ascii="Times New Roman" w:hAnsi="Times New Roman" w:cs="Times New Roman"/>
          <w:lang w:eastAsia="ko-KR"/>
        </w:rPr>
        <w:t xml:space="preserve"> asked </w:t>
      </w:r>
      <w:r w:rsidR="00E12FD4" w:rsidRPr="00D75900">
        <w:rPr>
          <w:rFonts w:ascii="Times New Roman" w:hAnsi="Times New Roman" w:cs="Times New Roman"/>
          <w:lang w:eastAsia="ko-KR"/>
        </w:rPr>
        <w:t>the scholars</w:t>
      </w:r>
      <w:r w:rsidRPr="00D75900">
        <w:rPr>
          <w:rFonts w:ascii="Times New Roman" w:hAnsi="Times New Roman" w:cs="Times New Roman"/>
          <w:lang w:eastAsia="ko-KR"/>
        </w:rPr>
        <w:t xml:space="preserve"> to choose one book and find three favorite photos in it to be shared with </w:t>
      </w:r>
      <w:r w:rsidR="00E12FD4" w:rsidRPr="00D75900">
        <w:rPr>
          <w:rFonts w:ascii="Times New Roman" w:hAnsi="Times New Roman" w:cs="Times New Roman"/>
          <w:lang w:eastAsia="ko-KR"/>
        </w:rPr>
        <w:t xml:space="preserve">the </w:t>
      </w:r>
      <w:r w:rsidRPr="00D75900">
        <w:rPr>
          <w:rFonts w:ascii="Times New Roman" w:hAnsi="Times New Roman" w:cs="Times New Roman"/>
          <w:lang w:eastAsia="ko-KR"/>
        </w:rPr>
        <w:t>other</w:t>
      </w:r>
      <w:r w:rsidR="00E12FD4" w:rsidRPr="00D75900">
        <w:rPr>
          <w:rFonts w:ascii="Times New Roman" w:hAnsi="Times New Roman" w:cs="Times New Roman"/>
          <w:lang w:eastAsia="ko-KR"/>
        </w:rPr>
        <w:t>s</w:t>
      </w:r>
      <w:r w:rsidRPr="00D75900">
        <w:rPr>
          <w:rFonts w:ascii="Times New Roman" w:hAnsi="Times New Roman" w:cs="Times New Roman"/>
          <w:lang w:eastAsia="ko-KR"/>
        </w:rPr>
        <w:t xml:space="preserve">. They also had to answer “why” they chose them.  </w:t>
      </w:r>
    </w:p>
    <w:p w:rsidR="00E12FD4" w:rsidRPr="00D75900" w:rsidRDefault="005A0308" w:rsidP="005A0308">
      <w:pPr>
        <w:spacing w:line="360" w:lineRule="auto"/>
        <w:rPr>
          <w:rFonts w:ascii="Times New Roman" w:hAnsi="Times New Roman" w:cs="Times New Roman"/>
          <w:lang w:eastAsia="ko-KR"/>
        </w:rPr>
      </w:pPr>
      <w:r w:rsidRPr="00D75900">
        <w:rPr>
          <w:rFonts w:ascii="Times New Roman" w:hAnsi="Times New Roman" w:cs="Times New Roman"/>
          <w:lang w:eastAsia="ko-KR"/>
        </w:rPr>
        <w:t>There was a small incident</w:t>
      </w:r>
      <w:r w:rsidR="00E12FD4" w:rsidRPr="00D75900">
        <w:rPr>
          <w:rFonts w:ascii="Times New Roman" w:hAnsi="Times New Roman" w:cs="Times New Roman"/>
          <w:lang w:eastAsia="ko-KR"/>
        </w:rPr>
        <w:t xml:space="preserve"> while the students were examining the photographs</w:t>
      </w:r>
      <w:r w:rsidRPr="00D75900">
        <w:rPr>
          <w:rFonts w:ascii="Times New Roman" w:hAnsi="Times New Roman" w:cs="Times New Roman"/>
          <w:lang w:eastAsia="ko-KR"/>
        </w:rPr>
        <w:t xml:space="preserve">. One young staff surrounded by four or five </w:t>
      </w:r>
      <w:r w:rsidR="00E12FD4" w:rsidRPr="00D75900">
        <w:rPr>
          <w:rFonts w:ascii="Times New Roman" w:hAnsi="Times New Roman" w:cs="Times New Roman"/>
          <w:lang w:eastAsia="ko-KR"/>
        </w:rPr>
        <w:t>scholars</w:t>
      </w:r>
      <w:r w:rsidRPr="00D75900">
        <w:rPr>
          <w:rFonts w:ascii="Times New Roman" w:hAnsi="Times New Roman" w:cs="Times New Roman"/>
          <w:lang w:eastAsia="ko-KR"/>
        </w:rPr>
        <w:t xml:space="preserve"> urgently called </w:t>
      </w:r>
      <w:r w:rsidR="00E12FD4" w:rsidRPr="00D75900">
        <w:rPr>
          <w:rFonts w:ascii="Times New Roman" w:hAnsi="Times New Roman" w:cs="Times New Roman"/>
          <w:lang w:eastAsia="ko-KR"/>
        </w:rPr>
        <w:t>Chaebong</w:t>
      </w:r>
      <w:r w:rsidRPr="00D75900">
        <w:rPr>
          <w:rFonts w:ascii="Times New Roman" w:hAnsi="Times New Roman" w:cs="Times New Roman"/>
          <w:lang w:eastAsia="ko-KR"/>
        </w:rPr>
        <w:t xml:space="preserve">, “Miss Chaebong, there is an inappropriate </w:t>
      </w:r>
      <w:r w:rsidR="000A16AE">
        <w:rPr>
          <w:rFonts w:ascii="Times New Roman" w:hAnsi="Times New Roman" w:cs="Times New Roman"/>
          <w:lang w:eastAsia="ko-KR"/>
        </w:rPr>
        <w:t>picture</w:t>
      </w:r>
      <w:r w:rsidR="000A16AE" w:rsidRPr="00D75900">
        <w:rPr>
          <w:rFonts w:ascii="Times New Roman" w:hAnsi="Times New Roman" w:cs="Times New Roman"/>
          <w:lang w:eastAsia="ko-KR"/>
        </w:rPr>
        <w:t xml:space="preserve"> </w:t>
      </w:r>
      <w:r w:rsidRPr="00D75900">
        <w:rPr>
          <w:rFonts w:ascii="Times New Roman" w:hAnsi="Times New Roman" w:cs="Times New Roman"/>
          <w:lang w:eastAsia="ko-KR"/>
        </w:rPr>
        <w:t xml:space="preserve">in this book!”  </w:t>
      </w:r>
      <w:r w:rsidR="00E12FD4" w:rsidRPr="00D75900">
        <w:rPr>
          <w:rFonts w:ascii="Times New Roman" w:hAnsi="Times New Roman" w:cs="Times New Roman"/>
          <w:lang w:eastAsia="ko-KR"/>
        </w:rPr>
        <w:t>Chaebong</w:t>
      </w:r>
      <w:r w:rsidRPr="00D75900">
        <w:rPr>
          <w:rFonts w:ascii="Times New Roman" w:hAnsi="Times New Roman" w:cs="Times New Roman"/>
          <w:lang w:eastAsia="ko-KR"/>
        </w:rPr>
        <w:t xml:space="preserve"> went to </w:t>
      </w:r>
      <w:r w:rsidR="00E12FD4" w:rsidRPr="00D75900">
        <w:rPr>
          <w:rFonts w:ascii="Times New Roman" w:hAnsi="Times New Roman" w:cs="Times New Roman"/>
          <w:lang w:eastAsia="ko-KR"/>
        </w:rPr>
        <w:t>t</w:t>
      </w:r>
      <w:r w:rsidRPr="00D75900">
        <w:rPr>
          <w:rFonts w:ascii="Times New Roman" w:hAnsi="Times New Roman" w:cs="Times New Roman"/>
          <w:lang w:eastAsia="ko-KR"/>
        </w:rPr>
        <w:t xml:space="preserve">his group and they showed </w:t>
      </w:r>
      <w:r w:rsidR="00E12FD4" w:rsidRPr="00D75900">
        <w:rPr>
          <w:rFonts w:ascii="Times New Roman" w:hAnsi="Times New Roman" w:cs="Times New Roman"/>
          <w:lang w:eastAsia="ko-KR"/>
        </w:rPr>
        <w:t>her</w:t>
      </w:r>
      <w:r w:rsidRPr="00D75900">
        <w:rPr>
          <w:rFonts w:ascii="Times New Roman" w:hAnsi="Times New Roman" w:cs="Times New Roman"/>
          <w:lang w:eastAsia="ko-KR"/>
        </w:rPr>
        <w:t xml:space="preserve"> a couple photos of </w:t>
      </w:r>
      <w:r w:rsidR="00220542" w:rsidRPr="00D75900">
        <w:rPr>
          <w:rFonts w:ascii="Times New Roman" w:hAnsi="Times New Roman" w:cs="Times New Roman"/>
          <w:lang w:eastAsia="ko-KR"/>
        </w:rPr>
        <w:t>a</w:t>
      </w:r>
      <w:r w:rsidRPr="00D75900">
        <w:rPr>
          <w:rFonts w:ascii="Times New Roman" w:hAnsi="Times New Roman" w:cs="Times New Roman"/>
          <w:lang w:eastAsia="ko-KR"/>
        </w:rPr>
        <w:t xml:space="preserve"> woman</w:t>
      </w:r>
      <w:r w:rsidR="00220542" w:rsidRPr="00D75900">
        <w:rPr>
          <w:rFonts w:ascii="Times New Roman" w:hAnsi="Times New Roman" w:cs="Times New Roman"/>
          <w:lang w:eastAsia="ko-KR"/>
        </w:rPr>
        <w:t xml:space="preserve"> who was nude</w:t>
      </w:r>
      <w:r w:rsidRPr="00D75900">
        <w:rPr>
          <w:rFonts w:ascii="Times New Roman" w:hAnsi="Times New Roman" w:cs="Times New Roman"/>
          <w:lang w:eastAsia="ko-KR"/>
        </w:rPr>
        <w:t xml:space="preserve">. </w:t>
      </w:r>
      <w:r w:rsidR="00E12FD4" w:rsidRPr="00D75900">
        <w:rPr>
          <w:rFonts w:ascii="Times New Roman" w:hAnsi="Times New Roman" w:cs="Times New Roman"/>
          <w:lang w:eastAsia="ko-KR"/>
        </w:rPr>
        <w:t>Chaebong thought, “Oo</w:t>
      </w:r>
      <w:r w:rsidRPr="00D75900">
        <w:rPr>
          <w:rFonts w:ascii="Times New Roman" w:hAnsi="Times New Roman" w:cs="Times New Roman"/>
          <w:lang w:eastAsia="ko-KR"/>
        </w:rPr>
        <w:t xml:space="preserve">ps, I should’ve checked </w:t>
      </w:r>
      <w:r w:rsidR="00E12FD4" w:rsidRPr="00D75900">
        <w:rPr>
          <w:rFonts w:ascii="Times New Roman" w:hAnsi="Times New Roman" w:cs="Times New Roman"/>
          <w:lang w:eastAsia="ko-KR"/>
        </w:rPr>
        <w:t xml:space="preserve">those </w:t>
      </w:r>
      <w:r w:rsidRPr="00D75900">
        <w:rPr>
          <w:rFonts w:ascii="Times New Roman" w:hAnsi="Times New Roman" w:cs="Times New Roman"/>
          <w:lang w:eastAsia="ko-KR"/>
        </w:rPr>
        <w:t>books mo</w:t>
      </w:r>
      <w:r w:rsidR="00E12FD4" w:rsidRPr="00D75900">
        <w:rPr>
          <w:rFonts w:ascii="Times New Roman" w:hAnsi="Times New Roman" w:cs="Times New Roman"/>
          <w:lang w:eastAsia="ko-KR"/>
        </w:rPr>
        <w:t>re cautiously.” She</w:t>
      </w:r>
      <w:r w:rsidRPr="00D75900">
        <w:rPr>
          <w:rFonts w:ascii="Times New Roman" w:hAnsi="Times New Roman" w:cs="Times New Roman"/>
          <w:lang w:eastAsia="ko-KR"/>
        </w:rPr>
        <w:t xml:space="preserve"> explained to them, “You don’t</w:t>
      </w:r>
      <w:r w:rsidR="00E12FD4" w:rsidRPr="00D75900">
        <w:rPr>
          <w:rFonts w:ascii="Times New Roman" w:hAnsi="Times New Roman" w:cs="Times New Roman"/>
          <w:lang w:eastAsia="ko-KR"/>
        </w:rPr>
        <w:t xml:space="preserve"> necessarily have to think these photographs are </w:t>
      </w:r>
      <w:r w:rsidRPr="00D75900">
        <w:rPr>
          <w:rFonts w:ascii="Times New Roman" w:hAnsi="Times New Roman" w:cs="Times New Roman"/>
          <w:lang w:eastAsia="ko-KR"/>
        </w:rPr>
        <w:t>inappropria</w:t>
      </w:r>
      <w:r w:rsidR="00E12FD4" w:rsidRPr="00D75900">
        <w:rPr>
          <w:rFonts w:ascii="Times New Roman" w:hAnsi="Times New Roman" w:cs="Times New Roman"/>
          <w:lang w:eastAsia="ko-KR"/>
        </w:rPr>
        <w:t xml:space="preserve">te. This is considered to be </w:t>
      </w:r>
      <w:r w:rsidRPr="00D75900">
        <w:rPr>
          <w:rFonts w:ascii="Times New Roman" w:hAnsi="Times New Roman" w:cs="Times New Roman"/>
          <w:lang w:eastAsia="ko-KR"/>
        </w:rPr>
        <w:t xml:space="preserve">a part of art.  The photographer is trying to show an image of women in a very naturalistic way. It is part of naturalism.”  </w:t>
      </w:r>
      <w:r w:rsidR="00E12FD4" w:rsidRPr="00D75900">
        <w:rPr>
          <w:rFonts w:ascii="Times New Roman" w:hAnsi="Times New Roman" w:cs="Times New Roman"/>
          <w:lang w:eastAsia="ko-KR"/>
        </w:rPr>
        <w:t>Chaebong did</w:t>
      </w:r>
      <w:r w:rsidRPr="00D75900">
        <w:rPr>
          <w:rFonts w:ascii="Times New Roman" w:hAnsi="Times New Roman" w:cs="Times New Roman"/>
          <w:lang w:eastAsia="ko-KR"/>
        </w:rPr>
        <w:t xml:space="preserve"> not want </w:t>
      </w:r>
      <w:r w:rsidR="00220542" w:rsidRPr="00D75900">
        <w:rPr>
          <w:rFonts w:ascii="Times New Roman" w:hAnsi="Times New Roman" w:cs="Times New Roman"/>
          <w:lang w:eastAsia="ko-KR"/>
        </w:rPr>
        <w:t>scholar</w:t>
      </w:r>
      <w:r w:rsidRPr="00D75900">
        <w:rPr>
          <w:rFonts w:ascii="Times New Roman" w:hAnsi="Times New Roman" w:cs="Times New Roman"/>
          <w:lang w:eastAsia="ko-KR"/>
        </w:rPr>
        <w:t xml:space="preserve">s to get the impression of </w:t>
      </w:r>
      <w:r w:rsidR="00220542" w:rsidRPr="00D75900">
        <w:rPr>
          <w:rFonts w:ascii="Times New Roman" w:hAnsi="Times New Roman" w:cs="Times New Roman"/>
          <w:lang w:eastAsia="ko-KR"/>
        </w:rPr>
        <w:t>nudity</w:t>
      </w:r>
      <w:r w:rsidRPr="00D75900">
        <w:rPr>
          <w:rFonts w:ascii="Times New Roman" w:hAnsi="Times New Roman" w:cs="Times New Roman"/>
          <w:lang w:eastAsia="ko-KR"/>
        </w:rPr>
        <w:t xml:space="preserve"> </w:t>
      </w:r>
      <w:r w:rsidR="00220542" w:rsidRPr="00D75900">
        <w:rPr>
          <w:rFonts w:ascii="Times New Roman" w:hAnsi="Times New Roman" w:cs="Times New Roman"/>
          <w:lang w:eastAsia="ko-KR"/>
        </w:rPr>
        <w:t xml:space="preserve">equaling </w:t>
      </w:r>
      <w:r w:rsidRPr="00D75900">
        <w:rPr>
          <w:rFonts w:ascii="Times New Roman" w:hAnsi="Times New Roman" w:cs="Times New Roman"/>
          <w:lang w:eastAsia="ko-KR"/>
        </w:rPr>
        <w:t>porn</w:t>
      </w:r>
      <w:r w:rsidR="00E12FD4" w:rsidRPr="00D75900">
        <w:rPr>
          <w:rFonts w:ascii="Times New Roman" w:hAnsi="Times New Roman" w:cs="Times New Roman"/>
          <w:lang w:eastAsia="ko-KR"/>
        </w:rPr>
        <w:t>ography. She took this as an opportunity to teach.</w:t>
      </w:r>
      <w:ins w:id="6" w:author=" Sally Carter" w:date="2010-09-15T08:52:00Z">
        <w:r w:rsidR="00C12AD9">
          <w:rPr>
            <w:rFonts w:ascii="Times New Roman" w:hAnsi="Times New Roman" w:cs="Times New Roman"/>
            <w:lang w:eastAsia="ko-KR"/>
          </w:rPr>
          <w:t xml:space="preserve"> </w:t>
        </w:r>
      </w:ins>
    </w:p>
    <w:p w:rsidR="00E12FD4" w:rsidRPr="00D75900" w:rsidRDefault="00E12FD4" w:rsidP="005A0308">
      <w:pPr>
        <w:spacing w:line="360" w:lineRule="auto"/>
        <w:rPr>
          <w:rFonts w:ascii="Times New Roman" w:hAnsi="Times New Roman" w:cs="Times New Roman"/>
          <w:lang w:eastAsia="ko-KR"/>
        </w:rPr>
      </w:pPr>
      <w:r w:rsidRPr="00D75900">
        <w:rPr>
          <w:rFonts w:ascii="Times New Roman" w:hAnsi="Times New Roman" w:cs="Times New Roman"/>
          <w:lang w:eastAsia="ko-KR"/>
        </w:rPr>
        <w:t>D</w:t>
      </w:r>
      <w:r w:rsidR="005A0308" w:rsidRPr="00D75900">
        <w:rPr>
          <w:rFonts w:ascii="Times New Roman" w:hAnsi="Times New Roman" w:cs="Times New Roman"/>
          <w:lang w:eastAsia="ko-KR"/>
        </w:rPr>
        <w:t xml:space="preserve">uring the third and the </w:t>
      </w:r>
      <w:r w:rsidR="00220542" w:rsidRPr="00D75900">
        <w:rPr>
          <w:rFonts w:ascii="Times New Roman" w:hAnsi="Times New Roman" w:cs="Times New Roman"/>
          <w:lang w:eastAsia="ko-KR"/>
        </w:rPr>
        <w:t xml:space="preserve">forth </w:t>
      </w:r>
      <w:r w:rsidRPr="00D75900">
        <w:rPr>
          <w:rFonts w:ascii="Times New Roman" w:hAnsi="Times New Roman" w:cs="Times New Roman"/>
          <w:lang w:eastAsia="ko-KR"/>
        </w:rPr>
        <w:t>sessions</w:t>
      </w:r>
      <w:r w:rsidR="005A0308" w:rsidRPr="00D75900">
        <w:rPr>
          <w:rFonts w:ascii="Times New Roman" w:hAnsi="Times New Roman" w:cs="Times New Roman"/>
          <w:lang w:eastAsia="ko-KR"/>
        </w:rPr>
        <w:t xml:space="preserve">, </w:t>
      </w:r>
      <w:r w:rsidRPr="00D75900">
        <w:rPr>
          <w:rFonts w:ascii="Times New Roman" w:hAnsi="Times New Roman" w:cs="Times New Roman"/>
          <w:lang w:eastAsia="ko-KR"/>
        </w:rPr>
        <w:t xml:space="preserve">Chaebong, who again was in charge, took the scholars </w:t>
      </w:r>
      <w:r w:rsidR="00220542" w:rsidRPr="00D75900">
        <w:rPr>
          <w:rFonts w:ascii="Times New Roman" w:hAnsi="Times New Roman" w:cs="Times New Roman"/>
          <w:lang w:eastAsia="ko-KR"/>
        </w:rPr>
        <w:t>out</w:t>
      </w:r>
      <w:r w:rsidR="005A0308" w:rsidRPr="00D75900">
        <w:rPr>
          <w:rFonts w:ascii="Times New Roman" w:hAnsi="Times New Roman" w:cs="Times New Roman"/>
          <w:lang w:eastAsia="ko-KR"/>
        </w:rPr>
        <w:t xml:space="preserve"> </w:t>
      </w:r>
      <w:r w:rsidRPr="00D75900">
        <w:rPr>
          <w:rFonts w:ascii="Times New Roman" w:hAnsi="Times New Roman" w:cs="Times New Roman"/>
          <w:lang w:eastAsia="ko-KR"/>
        </w:rPr>
        <w:t xml:space="preserve">in the </w:t>
      </w:r>
      <w:r w:rsidR="005A0308" w:rsidRPr="00D75900">
        <w:rPr>
          <w:rFonts w:ascii="Times New Roman" w:hAnsi="Times New Roman" w:cs="Times New Roman"/>
          <w:lang w:eastAsia="ko-KR"/>
        </w:rPr>
        <w:t xml:space="preserve">field </w:t>
      </w:r>
      <w:r w:rsidRPr="00D75900">
        <w:rPr>
          <w:rFonts w:ascii="Times New Roman" w:hAnsi="Times New Roman" w:cs="Times New Roman"/>
          <w:lang w:eastAsia="ko-KR"/>
        </w:rPr>
        <w:t>to allow them to take</w:t>
      </w:r>
      <w:r w:rsidR="005A0308" w:rsidRPr="00D75900">
        <w:rPr>
          <w:rFonts w:ascii="Times New Roman" w:hAnsi="Times New Roman" w:cs="Times New Roman"/>
          <w:lang w:eastAsia="ko-KR"/>
        </w:rPr>
        <w:t xml:space="preserve"> photos. </w:t>
      </w:r>
      <w:r w:rsidR="00220542" w:rsidRPr="00D75900">
        <w:rPr>
          <w:rFonts w:ascii="Times New Roman" w:hAnsi="Times New Roman" w:cs="Times New Roman"/>
          <w:lang w:eastAsia="ko-KR"/>
        </w:rPr>
        <w:t xml:space="preserve">One location she brought them to was the Japanese Garden.  </w:t>
      </w:r>
      <w:r w:rsidR="005A0308" w:rsidRPr="00D75900">
        <w:rPr>
          <w:rFonts w:ascii="Times New Roman" w:hAnsi="Times New Roman" w:cs="Times New Roman"/>
          <w:lang w:eastAsia="ko-KR"/>
        </w:rPr>
        <w:t xml:space="preserve">Before taking </w:t>
      </w:r>
      <w:r w:rsidRPr="00D75900">
        <w:rPr>
          <w:rFonts w:ascii="Times New Roman" w:hAnsi="Times New Roman" w:cs="Times New Roman"/>
          <w:lang w:eastAsia="ko-KR"/>
        </w:rPr>
        <w:t xml:space="preserve">the </w:t>
      </w:r>
      <w:r w:rsidR="005A0308" w:rsidRPr="00D75900">
        <w:rPr>
          <w:rFonts w:ascii="Times New Roman" w:hAnsi="Times New Roman" w:cs="Times New Roman"/>
          <w:lang w:eastAsia="ko-KR"/>
        </w:rPr>
        <w:t xml:space="preserve">photos, </w:t>
      </w:r>
      <w:r w:rsidRPr="00D75900">
        <w:rPr>
          <w:rFonts w:ascii="Times New Roman" w:hAnsi="Times New Roman" w:cs="Times New Roman"/>
          <w:lang w:eastAsia="ko-KR"/>
        </w:rPr>
        <w:t xml:space="preserve">she </w:t>
      </w:r>
      <w:r w:rsidR="005A0308" w:rsidRPr="00D75900">
        <w:rPr>
          <w:rFonts w:ascii="Times New Roman" w:hAnsi="Times New Roman" w:cs="Times New Roman"/>
          <w:lang w:eastAsia="ko-KR"/>
        </w:rPr>
        <w:t xml:space="preserve">asked </w:t>
      </w:r>
      <w:r w:rsidRPr="00D75900">
        <w:rPr>
          <w:rFonts w:ascii="Times New Roman" w:hAnsi="Times New Roman" w:cs="Times New Roman"/>
          <w:lang w:eastAsia="ko-KR"/>
        </w:rPr>
        <w:t>the students</w:t>
      </w:r>
      <w:r w:rsidR="005A0308" w:rsidRPr="00D75900">
        <w:rPr>
          <w:rFonts w:ascii="Times New Roman" w:hAnsi="Times New Roman" w:cs="Times New Roman"/>
          <w:lang w:eastAsia="ko-KR"/>
        </w:rPr>
        <w:t xml:space="preserve"> to keep the theme for taking their photos, such as signs, buildings, nature, whatever they liked</w:t>
      </w:r>
      <w:r w:rsidRPr="00D75900">
        <w:rPr>
          <w:rFonts w:ascii="Times New Roman" w:hAnsi="Times New Roman" w:cs="Times New Roman"/>
          <w:lang w:eastAsia="ko-KR"/>
        </w:rPr>
        <w:t>, in mind</w:t>
      </w:r>
      <w:r w:rsidR="005A0308" w:rsidRPr="00D75900">
        <w:rPr>
          <w:rFonts w:ascii="Times New Roman" w:hAnsi="Times New Roman" w:cs="Times New Roman"/>
          <w:lang w:eastAsia="ko-KR"/>
        </w:rPr>
        <w:t xml:space="preserve">. </w:t>
      </w:r>
      <w:r w:rsidR="00220542" w:rsidRPr="00D75900">
        <w:rPr>
          <w:rFonts w:ascii="Times New Roman" w:hAnsi="Times New Roman" w:cs="Times New Roman"/>
          <w:lang w:eastAsia="ko-KR"/>
        </w:rPr>
        <w:t>She reminded them that their pictures could tell a story.</w:t>
      </w:r>
    </w:p>
    <w:p w:rsidR="005A0308" w:rsidRPr="00D75900" w:rsidRDefault="00CC0440" w:rsidP="005A0308">
      <w:pPr>
        <w:spacing w:line="360" w:lineRule="auto"/>
        <w:rPr>
          <w:rFonts w:ascii="Times New Roman" w:hAnsi="Times New Roman" w:cs="Times New Roman"/>
          <w:lang w:eastAsia="ko-KR"/>
        </w:rPr>
      </w:pPr>
      <w:r w:rsidRPr="00D75900">
        <w:rPr>
          <w:rFonts w:ascii="Times New Roman" w:hAnsi="Times New Roman" w:cs="Times New Roman"/>
          <w:lang w:eastAsia="ko-KR"/>
        </w:rPr>
        <w:t>During the 2</w:t>
      </w:r>
      <w:r w:rsidRPr="00D75900">
        <w:rPr>
          <w:rFonts w:ascii="Times New Roman" w:hAnsi="Times New Roman" w:cs="Times New Roman"/>
          <w:vertAlign w:val="superscript"/>
          <w:lang w:eastAsia="ko-KR"/>
        </w:rPr>
        <w:t>nd</w:t>
      </w:r>
      <w:r w:rsidRPr="00D75900">
        <w:rPr>
          <w:rFonts w:ascii="Times New Roman" w:hAnsi="Times New Roman" w:cs="Times New Roman"/>
          <w:lang w:eastAsia="ko-KR"/>
        </w:rPr>
        <w:t xml:space="preserve"> of the two sessions in the field, it was extremely hot and humid, b</w:t>
      </w:r>
      <w:r w:rsidR="005A0308" w:rsidRPr="00D75900">
        <w:rPr>
          <w:rFonts w:ascii="Times New Roman" w:hAnsi="Times New Roman" w:cs="Times New Roman"/>
          <w:lang w:eastAsia="ko-KR"/>
        </w:rPr>
        <w:t xml:space="preserve">ut </w:t>
      </w:r>
      <w:r w:rsidRPr="00D75900">
        <w:rPr>
          <w:rFonts w:ascii="Times New Roman" w:hAnsi="Times New Roman" w:cs="Times New Roman"/>
          <w:lang w:eastAsia="ko-KR"/>
        </w:rPr>
        <w:t xml:space="preserve">the scholars did </w:t>
      </w:r>
      <w:r w:rsidR="005A0308" w:rsidRPr="00D75900">
        <w:rPr>
          <w:rFonts w:ascii="Times New Roman" w:hAnsi="Times New Roman" w:cs="Times New Roman"/>
          <w:lang w:eastAsia="ko-KR"/>
        </w:rPr>
        <w:t>not complain at all</w:t>
      </w:r>
      <w:r w:rsidRPr="00D75900">
        <w:rPr>
          <w:rFonts w:ascii="Times New Roman" w:hAnsi="Times New Roman" w:cs="Times New Roman"/>
          <w:lang w:eastAsia="ko-KR"/>
        </w:rPr>
        <w:t>.  Instead, they</w:t>
      </w:r>
      <w:r w:rsidR="005A0308" w:rsidRPr="00D75900">
        <w:rPr>
          <w:rFonts w:ascii="Times New Roman" w:hAnsi="Times New Roman" w:cs="Times New Roman"/>
          <w:lang w:eastAsia="ko-KR"/>
        </w:rPr>
        <w:t xml:space="preserve"> were diligently walking around t</w:t>
      </w:r>
      <w:r w:rsidR="00220542" w:rsidRPr="00D75900">
        <w:rPr>
          <w:rFonts w:ascii="Times New Roman" w:hAnsi="Times New Roman" w:cs="Times New Roman"/>
          <w:lang w:eastAsia="ko-KR"/>
        </w:rPr>
        <w:t>he campus here and there and ta</w:t>
      </w:r>
      <w:r w:rsidR="005A0308" w:rsidRPr="00D75900">
        <w:rPr>
          <w:rFonts w:ascii="Times New Roman" w:hAnsi="Times New Roman" w:cs="Times New Roman"/>
          <w:lang w:eastAsia="ko-KR"/>
        </w:rPr>
        <w:t xml:space="preserve">king photos with their team partners. On our way back, a couple </w:t>
      </w:r>
      <w:r w:rsidRPr="00D75900">
        <w:rPr>
          <w:rFonts w:ascii="Times New Roman" w:hAnsi="Times New Roman" w:cs="Times New Roman"/>
          <w:lang w:eastAsia="ko-KR"/>
        </w:rPr>
        <w:t>of the scholars</w:t>
      </w:r>
      <w:r w:rsidR="005A0308" w:rsidRPr="00D75900">
        <w:rPr>
          <w:rFonts w:ascii="Times New Roman" w:hAnsi="Times New Roman" w:cs="Times New Roman"/>
          <w:lang w:eastAsia="ko-KR"/>
        </w:rPr>
        <w:t xml:space="preserve"> proudly showed </w:t>
      </w:r>
      <w:proofErr w:type="gramStart"/>
      <w:r w:rsidR="00220542" w:rsidRPr="00D75900">
        <w:rPr>
          <w:rFonts w:ascii="Times New Roman" w:hAnsi="Times New Roman" w:cs="Times New Roman"/>
          <w:lang w:eastAsia="ko-KR"/>
        </w:rPr>
        <w:t xml:space="preserve">Chaebong </w:t>
      </w:r>
      <w:r w:rsidR="005A0308" w:rsidRPr="00D75900">
        <w:rPr>
          <w:rFonts w:ascii="Times New Roman" w:hAnsi="Times New Roman" w:cs="Times New Roman"/>
          <w:lang w:eastAsia="ko-KR"/>
        </w:rPr>
        <w:t xml:space="preserve"> t</w:t>
      </w:r>
      <w:r w:rsidRPr="00D75900">
        <w:rPr>
          <w:rFonts w:ascii="Times New Roman" w:hAnsi="Times New Roman" w:cs="Times New Roman"/>
          <w:lang w:eastAsia="ko-KR"/>
        </w:rPr>
        <w:t>heir</w:t>
      </w:r>
      <w:proofErr w:type="gramEnd"/>
      <w:r w:rsidRPr="00D75900">
        <w:rPr>
          <w:rFonts w:ascii="Times New Roman" w:hAnsi="Times New Roman" w:cs="Times New Roman"/>
          <w:lang w:eastAsia="ko-KR"/>
        </w:rPr>
        <w:t xml:space="preserve"> work</w:t>
      </w:r>
      <w:r w:rsidR="005A0308" w:rsidRPr="00D75900">
        <w:rPr>
          <w:rFonts w:ascii="Times New Roman" w:hAnsi="Times New Roman" w:cs="Times New Roman"/>
          <w:lang w:eastAsia="ko-KR"/>
        </w:rPr>
        <w:t xml:space="preserve">.  </w:t>
      </w:r>
    </w:p>
    <w:p w:rsidR="005A0308" w:rsidRPr="00D75900" w:rsidRDefault="00CC0440" w:rsidP="005A0308">
      <w:pPr>
        <w:spacing w:line="360" w:lineRule="auto"/>
        <w:rPr>
          <w:rFonts w:ascii="Times New Roman" w:hAnsi="Times New Roman" w:cs="Times New Roman"/>
          <w:lang w:eastAsia="ko-KR"/>
        </w:rPr>
      </w:pPr>
      <w:r w:rsidRPr="00D75900">
        <w:rPr>
          <w:rFonts w:ascii="Times New Roman" w:hAnsi="Times New Roman" w:cs="Times New Roman"/>
          <w:lang w:eastAsia="ko-KR"/>
        </w:rPr>
        <w:t>With o</w:t>
      </w:r>
      <w:r w:rsidR="005A0308" w:rsidRPr="00D75900">
        <w:rPr>
          <w:rFonts w:ascii="Times New Roman" w:hAnsi="Times New Roman" w:cs="Times New Roman"/>
          <w:lang w:eastAsia="ko-KR"/>
        </w:rPr>
        <w:t xml:space="preserve">nly two </w:t>
      </w:r>
      <w:r w:rsidRPr="00D75900">
        <w:rPr>
          <w:rFonts w:ascii="Times New Roman" w:hAnsi="Times New Roman" w:cs="Times New Roman"/>
          <w:lang w:eastAsia="ko-KR"/>
        </w:rPr>
        <w:t>sessions</w:t>
      </w:r>
      <w:r w:rsidR="005A0308" w:rsidRPr="00D75900">
        <w:rPr>
          <w:rFonts w:ascii="Times New Roman" w:hAnsi="Times New Roman" w:cs="Times New Roman"/>
          <w:lang w:eastAsia="ko-KR"/>
        </w:rPr>
        <w:t xml:space="preserve"> left</w:t>
      </w:r>
      <w:r w:rsidRPr="00D75900">
        <w:rPr>
          <w:rFonts w:ascii="Times New Roman" w:hAnsi="Times New Roman" w:cs="Times New Roman"/>
          <w:lang w:eastAsia="ko-KR"/>
        </w:rPr>
        <w:t>, Chaebong downloaded the photographs and taught the students how to edit their photos</w:t>
      </w:r>
      <w:r w:rsidR="005A0308" w:rsidRPr="00D75900">
        <w:rPr>
          <w:rFonts w:ascii="Times New Roman" w:hAnsi="Times New Roman" w:cs="Times New Roman"/>
          <w:lang w:eastAsia="ko-KR"/>
        </w:rPr>
        <w:t>.  Although it was a bit mess at the beginning</w:t>
      </w:r>
      <w:r w:rsidR="00220542" w:rsidRPr="00D75900">
        <w:rPr>
          <w:rFonts w:ascii="Times New Roman" w:hAnsi="Times New Roman" w:cs="Times New Roman"/>
          <w:lang w:eastAsia="ko-KR"/>
        </w:rPr>
        <w:t xml:space="preserve"> trying</w:t>
      </w:r>
      <w:r w:rsidR="005A0308" w:rsidRPr="00D75900">
        <w:rPr>
          <w:rFonts w:ascii="Times New Roman" w:hAnsi="Times New Roman" w:cs="Times New Roman"/>
          <w:lang w:eastAsia="ko-KR"/>
        </w:rPr>
        <w:t xml:space="preserve"> to figure out which team was using which camera with whom for the past three weeks, it eventually turned out well and everyone got their own</w:t>
      </w:r>
      <w:r w:rsidRPr="00D75900">
        <w:rPr>
          <w:rFonts w:ascii="Times New Roman" w:hAnsi="Times New Roman" w:cs="Times New Roman"/>
          <w:lang w:eastAsia="ko-KR"/>
        </w:rPr>
        <w:t xml:space="preserve"> photos</w:t>
      </w:r>
      <w:r w:rsidR="005A0308" w:rsidRPr="00D75900">
        <w:rPr>
          <w:rFonts w:ascii="Times New Roman" w:hAnsi="Times New Roman" w:cs="Times New Roman"/>
          <w:lang w:eastAsia="ko-KR"/>
        </w:rPr>
        <w:t xml:space="preserve">. </w:t>
      </w:r>
      <w:r w:rsidR="00220542" w:rsidRPr="00D75900">
        <w:rPr>
          <w:rFonts w:ascii="Times New Roman" w:hAnsi="Times New Roman" w:cs="Times New Roman"/>
          <w:lang w:eastAsia="ko-KR"/>
        </w:rPr>
        <w:t>Chaebong had the students choose their five favorite photos.  She had them type up their theme as well as the reasons they chose the particular photos.</w:t>
      </w:r>
    </w:p>
    <w:p w:rsidR="000358C0" w:rsidRPr="00D75900" w:rsidRDefault="005A0308" w:rsidP="005A0308">
      <w:pPr>
        <w:spacing w:line="360" w:lineRule="auto"/>
        <w:rPr>
          <w:rFonts w:ascii="Times New Roman" w:hAnsi="Times New Roman" w:cs="Times New Roman"/>
          <w:lang w:eastAsia="ko-KR"/>
        </w:rPr>
      </w:pPr>
      <w:r w:rsidRPr="00D75900">
        <w:rPr>
          <w:rFonts w:ascii="Times New Roman" w:hAnsi="Times New Roman" w:cs="Times New Roman"/>
          <w:lang w:eastAsia="ko-KR"/>
        </w:rPr>
        <w:t xml:space="preserve">Sally and </w:t>
      </w:r>
      <w:r w:rsidR="00CC0440" w:rsidRPr="00D75900">
        <w:rPr>
          <w:rFonts w:ascii="Times New Roman" w:hAnsi="Times New Roman" w:cs="Times New Roman"/>
          <w:lang w:eastAsia="ko-KR"/>
        </w:rPr>
        <w:t>Chaebong</w:t>
      </w:r>
      <w:r w:rsidRPr="00D75900">
        <w:rPr>
          <w:rFonts w:ascii="Times New Roman" w:hAnsi="Times New Roman" w:cs="Times New Roman"/>
          <w:lang w:eastAsia="ko-KR"/>
        </w:rPr>
        <w:t xml:space="preserve"> put th</w:t>
      </w:r>
      <w:r w:rsidR="00CC0440" w:rsidRPr="00D75900">
        <w:rPr>
          <w:rFonts w:ascii="Times New Roman" w:hAnsi="Times New Roman" w:cs="Times New Roman"/>
          <w:lang w:eastAsia="ko-KR"/>
        </w:rPr>
        <w:t xml:space="preserve">e scholars’ favorite </w:t>
      </w:r>
      <w:r w:rsidRPr="00D75900">
        <w:rPr>
          <w:rFonts w:ascii="Times New Roman" w:hAnsi="Times New Roman" w:cs="Times New Roman"/>
          <w:lang w:eastAsia="ko-KR"/>
        </w:rPr>
        <w:t xml:space="preserve">photos on </w:t>
      </w:r>
      <w:proofErr w:type="spellStart"/>
      <w:r w:rsidRPr="00D75900">
        <w:rPr>
          <w:rFonts w:ascii="Times New Roman" w:hAnsi="Times New Roman" w:cs="Times New Roman"/>
          <w:lang w:eastAsia="ko-KR"/>
        </w:rPr>
        <w:t>F</w:t>
      </w:r>
      <w:r w:rsidR="00CC0440" w:rsidRPr="00D75900">
        <w:rPr>
          <w:rFonts w:ascii="Times New Roman" w:hAnsi="Times New Roman" w:cs="Times New Roman"/>
          <w:lang w:eastAsia="ko-KR"/>
        </w:rPr>
        <w:t>acebook</w:t>
      </w:r>
      <w:proofErr w:type="spellEnd"/>
      <w:r w:rsidR="00CC0440" w:rsidRPr="00D75900">
        <w:rPr>
          <w:rFonts w:ascii="Times New Roman" w:hAnsi="Times New Roman" w:cs="Times New Roman"/>
          <w:lang w:eastAsia="ko-KR"/>
        </w:rPr>
        <w:t xml:space="preserve"> to be shared with the public. In the final session, the scholars presented their work</w:t>
      </w:r>
      <w:r w:rsidRPr="00D75900">
        <w:rPr>
          <w:rFonts w:ascii="Times New Roman" w:hAnsi="Times New Roman" w:cs="Times New Roman"/>
          <w:lang w:eastAsia="ko-KR"/>
        </w:rPr>
        <w:t xml:space="preserve"> that </w:t>
      </w:r>
      <w:r w:rsidR="000358C0" w:rsidRPr="00D75900">
        <w:rPr>
          <w:rFonts w:ascii="Times New Roman" w:hAnsi="Times New Roman" w:cs="Times New Roman"/>
          <w:lang w:eastAsia="ko-KR"/>
        </w:rPr>
        <w:t xml:space="preserve">had been uploaded to </w:t>
      </w:r>
      <w:proofErr w:type="spellStart"/>
      <w:r w:rsidR="000358C0" w:rsidRPr="00D75900">
        <w:rPr>
          <w:rFonts w:ascii="Times New Roman" w:hAnsi="Times New Roman" w:cs="Times New Roman"/>
          <w:lang w:eastAsia="ko-KR"/>
        </w:rPr>
        <w:t>Facebook</w:t>
      </w:r>
      <w:proofErr w:type="spellEnd"/>
      <w:r w:rsidR="000358C0" w:rsidRPr="00D75900">
        <w:rPr>
          <w:rFonts w:ascii="Times New Roman" w:hAnsi="Times New Roman" w:cs="Times New Roman"/>
          <w:lang w:eastAsia="ko-KR"/>
        </w:rPr>
        <w:t xml:space="preserve"> to several thrilled adults.  </w:t>
      </w:r>
      <w:r w:rsidRPr="00D75900">
        <w:rPr>
          <w:rFonts w:ascii="Times New Roman" w:hAnsi="Times New Roman" w:cs="Times New Roman"/>
          <w:lang w:eastAsia="ko-KR"/>
        </w:rPr>
        <w:t xml:space="preserve">Each </w:t>
      </w:r>
      <w:r w:rsidR="000358C0" w:rsidRPr="00D75900">
        <w:rPr>
          <w:rFonts w:ascii="Times New Roman" w:hAnsi="Times New Roman" w:cs="Times New Roman"/>
          <w:lang w:eastAsia="ko-KR"/>
        </w:rPr>
        <w:t>scholar introduced their favorite work</w:t>
      </w:r>
      <w:r w:rsidRPr="00D75900">
        <w:rPr>
          <w:rFonts w:ascii="Times New Roman" w:hAnsi="Times New Roman" w:cs="Times New Roman"/>
          <w:lang w:eastAsia="ko-KR"/>
        </w:rPr>
        <w:t xml:space="preserve"> along</w:t>
      </w:r>
      <w:r w:rsidR="000358C0" w:rsidRPr="00D75900">
        <w:rPr>
          <w:rFonts w:ascii="Times New Roman" w:hAnsi="Times New Roman" w:cs="Times New Roman"/>
          <w:lang w:eastAsia="ko-KR"/>
        </w:rPr>
        <w:t xml:space="preserve"> with their photographic </w:t>
      </w:r>
      <w:r w:rsidRPr="00D75900">
        <w:rPr>
          <w:rFonts w:ascii="Times New Roman" w:hAnsi="Times New Roman" w:cs="Times New Roman"/>
          <w:lang w:eastAsia="ko-KR"/>
        </w:rPr>
        <w:t xml:space="preserve">theme and their thoughts. All of us in the room enjoyed </w:t>
      </w:r>
      <w:r w:rsidR="000358C0" w:rsidRPr="00D75900">
        <w:rPr>
          <w:rFonts w:ascii="Times New Roman" w:hAnsi="Times New Roman" w:cs="Times New Roman"/>
          <w:lang w:eastAsia="ko-KR"/>
        </w:rPr>
        <w:t xml:space="preserve">the scholars’ </w:t>
      </w:r>
      <w:r w:rsidRPr="00D75900">
        <w:rPr>
          <w:rFonts w:ascii="Times New Roman" w:hAnsi="Times New Roman" w:cs="Times New Roman"/>
          <w:lang w:eastAsia="ko-KR"/>
        </w:rPr>
        <w:t xml:space="preserve">achievements and appreciated their own aesthetic views seen in various images.   </w:t>
      </w:r>
      <w:r w:rsidR="000358C0" w:rsidRPr="00D75900">
        <w:rPr>
          <w:rFonts w:ascii="Times New Roman" w:hAnsi="Times New Roman" w:cs="Times New Roman"/>
          <w:lang w:eastAsia="ko-KR"/>
        </w:rPr>
        <w:t xml:space="preserve">The scholars created photo cards for each of their favorites photos which </w:t>
      </w:r>
      <w:proofErr w:type="gramStart"/>
      <w:r w:rsidR="00AA066F">
        <w:rPr>
          <w:rFonts w:ascii="Times New Roman" w:hAnsi="Times New Roman" w:cs="Times New Roman"/>
          <w:lang w:eastAsia="ko-KR"/>
        </w:rPr>
        <w:t xml:space="preserve">were </w:t>
      </w:r>
      <w:r w:rsidR="000358C0" w:rsidRPr="00D75900">
        <w:rPr>
          <w:rFonts w:ascii="Times New Roman" w:hAnsi="Times New Roman" w:cs="Times New Roman"/>
          <w:lang w:eastAsia="ko-KR"/>
        </w:rPr>
        <w:t xml:space="preserve"> matted</w:t>
      </w:r>
      <w:proofErr w:type="gramEnd"/>
      <w:r w:rsidR="000358C0" w:rsidRPr="00D75900">
        <w:rPr>
          <w:rFonts w:ascii="Times New Roman" w:hAnsi="Times New Roman" w:cs="Times New Roman"/>
          <w:lang w:eastAsia="ko-KR"/>
        </w:rPr>
        <w:t>, displayed at their program showcase, and sold as a part of a fundraiser for TAP In.</w:t>
      </w:r>
    </w:p>
    <w:p w:rsidR="00100685" w:rsidRDefault="00100685" w:rsidP="005A0308">
      <w:pPr>
        <w:spacing w:line="360" w:lineRule="auto"/>
        <w:rPr>
          <w:ins w:id="7" w:author=" Sally Carter" w:date="2010-09-15T09:51:00Z"/>
          <w:rFonts w:ascii="Times New Roman" w:hAnsi="Times New Roman" w:cs="Times New Roman"/>
          <w:lang w:eastAsia="ko-KR"/>
        </w:rPr>
      </w:pPr>
    </w:p>
    <w:p w:rsidR="005A0308" w:rsidRPr="00D75900" w:rsidRDefault="00835FBA" w:rsidP="005A0308">
      <w:pPr>
        <w:spacing w:line="360" w:lineRule="auto"/>
        <w:rPr>
          <w:rFonts w:ascii="Times New Roman" w:hAnsi="Times New Roman" w:cs="Times New Roman"/>
          <w:lang w:eastAsia="ko-KR"/>
        </w:rPr>
      </w:pPr>
      <w:r>
        <w:rPr>
          <w:noProof/>
          <w:sz w:val="16"/>
          <w:szCs w:val="16"/>
        </w:rPr>
        <w:lastRenderedPageBreak/>
        <w:drawing>
          <wp:anchor distT="0" distB="0" distL="114300" distR="114300" simplePos="0" relativeHeight="251670528" behindDoc="0" locked="0" layoutInCell="1" allowOverlap="1">
            <wp:simplePos x="0" y="0"/>
            <wp:positionH relativeFrom="column">
              <wp:posOffset>3219450</wp:posOffset>
            </wp:positionH>
            <wp:positionV relativeFrom="paragraph">
              <wp:posOffset>407035</wp:posOffset>
            </wp:positionV>
            <wp:extent cx="2724150" cy="2047240"/>
            <wp:effectExtent l="19050" t="0" r="0" b="0"/>
            <wp:wrapSquare wrapText="bothSides"/>
            <wp:docPr id="15" name="Picture 8" descr="DSCN0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67.jpg"/>
                    <pic:cNvPicPr/>
                  </pic:nvPicPr>
                  <pic:blipFill>
                    <a:blip r:embed="rId9" cstate="print"/>
                    <a:stretch>
                      <a:fillRect/>
                    </a:stretch>
                  </pic:blipFill>
                  <pic:spPr>
                    <a:xfrm>
                      <a:off x="0" y="0"/>
                      <a:ext cx="2724150" cy="2047240"/>
                    </a:xfrm>
                    <a:prstGeom prst="rect">
                      <a:avLst/>
                    </a:prstGeom>
                  </pic:spPr>
                </pic:pic>
              </a:graphicData>
            </a:graphic>
          </wp:anchor>
        </w:drawing>
      </w:r>
      <w:r w:rsidR="005A0308" w:rsidRPr="00D75900">
        <w:rPr>
          <w:rFonts w:ascii="Times New Roman" w:hAnsi="Times New Roman" w:cs="Times New Roman"/>
          <w:lang w:eastAsia="ko-KR"/>
        </w:rPr>
        <w:t xml:space="preserve">At the end of the showcase, Tap-in sold the nicely matted </w:t>
      </w:r>
      <w:r w:rsidR="00220542" w:rsidRPr="00D75900">
        <w:rPr>
          <w:rFonts w:ascii="Times New Roman" w:hAnsi="Times New Roman" w:cs="Times New Roman"/>
          <w:lang w:eastAsia="ko-KR"/>
        </w:rPr>
        <w:t>photographs</w:t>
      </w:r>
      <w:r w:rsidR="00D415D7">
        <w:rPr>
          <w:rFonts w:ascii="Times New Roman" w:hAnsi="Times New Roman" w:cs="Times New Roman"/>
          <w:lang w:eastAsia="ko-KR"/>
        </w:rPr>
        <w:t xml:space="preserve"> to raise money for the programs future</w:t>
      </w:r>
      <w:r>
        <w:rPr>
          <w:rFonts w:ascii="Times New Roman" w:hAnsi="Times New Roman" w:cs="Times New Roman"/>
          <w:lang w:eastAsia="ko-KR"/>
        </w:rPr>
        <w:t xml:space="preserve">. </w:t>
      </w:r>
      <w:r w:rsidR="005A0308" w:rsidRPr="00D75900">
        <w:rPr>
          <w:rFonts w:ascii="Times New Roman" w:hAnsi="Times New Roman" w:cs="Times New Roman"/>
          <w:lang w:eastAsia="ko-KR"/>
        </w:rPr>
        <w:t xml:space="preserve"> People, amazed by the </w:t>
      </w:r>
      <w:r w:rsidR="000358C0" w:rsidRPr="00D75900">
        <w:rPr>
          <w:rFonts w:ascii="Times New Roman" w:hAnsi="Times New Roman" w:cs="Times New Roman"/>
          <w:lang w:eastAsia="ko-KR"/>
        </w:rPr>
        <w:t>scholars’ work</w:t>
      </w:r>
      <w:r w:rsidR="009773E1" w:rsidRPr="00D75900">
        <w:rPr>
          <w:rFonts w:ascii="Times New Roman" w:hAnsi="Times New Roman" w:cs="Times New Roman"/>
          <w:lang w:eastAsia="ko-KR"/>
        </w:rPr>
        <w:t>,</w:t>
      </w:r>
      <w:r w:rsidR="00220542" w:rsidRPr="00D75900">
        <w:rPr>
          <w:rFonts w:ascii="Times New Roman" w:hAnsi="Times New Roman" w:cs="Times New Roman"/>
          <w:lang w:eastAsia="ko-KR"/>
        </w:rPr>
        <w:t xml:space="preserve"> </w:t>
      </w:r>
      <w:r w:rsidR="000358C0" w:rsidRPr="00D75900">
        <w:rPr>
          <w:rFonts w:ascii="Times New Roman" w:hAnsi="Times New Roman" w:cs="Times New Roman"/>
          <w:lang w:eastAsia="ko-KR"/>
        </w:rPr>
        <w:t xml:space="preserve">happily purchased them.  Words such as, </w:t>
      </w:r>
      <w:r w:rsidR="005A0308" w:rsidRPr="00D75900">
        <w:rPr>
          <w:rFonts w:ascii="Times New Roman" w:hAnsi="Times New Roman" w:cs="Times New Roman"/>
          <w:lang w:eastAsia="ko-KR"/>
        </w:rPr>
        <w:t>“Did you get that, too? I love that Ying-Yang!”  “Look at this flower. This is gorgeous</w:t>
      </w:r>
      <w:r w:rsidR="009773E1" w:rsidRPr="00D75900">
        <w:rPr>
          <w:rFonts w:ascii="Times New Roman" w:hAnsi="Times New Roman" w:cs="Times New Roman"/>
          <w:lang w:eastAsia="ko-KR"/>
        </w:rPr>
        <w:t>,</w:t>
      </w:r>
      <w:r w:rsidR="005A0308" w:rsidRPr="00D75900">
        <w:rPr>
          <w:rFonts w:ascii="Times New Roman" w:hAnsi="Times New Roman" w:cs="Times New Roman"/>
          <w:lang w:eastAsia="ko-KR"/>
        </w:rPr>
        <w:t>”</w:t>
      </w:r>
      <w:r w:rsidR="009773E1" w:rsidRPr="00D75900">
        <w:rPr>
          <w:rFonts w:ascii="Times New Roman" w:hAnsi="Times New Roman" w:cs="Times New Roman"/>
          <w:lang w:eastAsia="ko-KR"/>
        </w:rPr>
        <w:t xml:space="preserve"> rang throughout the hall.  The students beamed with pride.</w:t>
      </w:r>
      <w:r w:rsidR="005A0308" w:rsidRPr="00D75900">
        <w:rPr>
          <w:rFonts w:ascii="Times New Roman" w:hAnsi="Times New Roman" w:cs="Times New Roman"/>
          <w:lang w:eastAsia="ko-KR"/>
        </w:rPr>
        <w:t xml:space="preserve"> </w:t>
      </w:r>
    </w:p>
    <w:p w:rsidR="005A0308" w:rsidRPr="00D75900" w:rsidRDefault="00835FBA" w:rsidP="005A0308">
      <w:pPr>
        <w:spacing w:line="360" w:lineRule="auto"/>
        <w:rPr>
          <w:rFonts w:ascii="Times New Roman" w:hAnsi="Times New Roman" w:cs="Times New Roman"/>
          <w:lang w:eastAsia="ko-KR"/>
        </w:rPr>
      </w:pPr>
      <w:r>
        <w:rPr>
          <w:rFonts w:ascii="Times New Roman" w:hAnsi="Times New Roman" w:cs="Times New Roman"/>
          <w:noProof/>
        </w:rPr>
        <w:pict>
          <v:shape id="_x0000_s1031" type="#_x0000_t202" style="position:absolute;margin-left:254.35pt;margin-top:68.65pt;width:214.45pt;height:29.65pt;z-index:251678720;mso-height-percent:200;mso-height-percent:200;mso-width-relative:margin;mso-height-relative:margin" stroked="f">
            <v:textbox style="mso-fit-shape-to-text:t">
              <w:txbxContent>
                <w:p w:rsidR="00835FBA" w:rsidRDefault="00835FBA" w:rsidP="00835FBA">
                  <w:pPr>
                    <w:spacing w:after="0"/>
                    <w:jc w:val="center"/>
                    <w:rPr>
                      <w:sz w:val="16"/>
                    </w:rPr>
                  </w:pPr>
                  <w:r>
                    <w:rPr>
                      <w:sz w:val="16"/>
                    </w:rPr>
                    <w:t>Standing Out</w:t>
                  </w:r>
                </w:p>
                <w:p w:rsidR="00835FBA" w:rsidRPr="00EA688F" w:rsidRDefault="00835FBA" w:rsidP="00835FBA">
                  <w:pPr>
                    <w:spacing w:after="0"/>
                    <w:jc w:val="center"/>
                    <w:rPr>
                      <w:sz w:val="16"/>
                    </w:rPr>
                  </w:pPr>
                  <w:r>
                    <w:rPr>
                      <w:sz w:val="16"/>
                    </w:rPr>
                    <w:t>Arnold B., 5</w:t>
                  </w:r>
                  <w:r w:rsidRPr="00835FBA">
                    <w:rPr>
                      <w:sz w:val="16"/>
                      <w:vertAlign w:val="superscript"/>
                    </w:rPr>
                    <w:t>th</w:t>
                  </w:r>
                  <w:r>
                    <w:rPr>
                      <w:sz w:val="16"/>
                    </w:rPr>
                    <w:t xml:space="preserve"> Grade</w:t>
                  </w:r>
                </w:p>
              </w:txbxContent>
            </v:textbox>
            <w10:wrap type="square"/>
          </v:shape>
        </w:pict>
      </w:r>
      <w:r w:rsidR="00D415D7">
        <w:rPr>
          <w:rFonts w:ascii="Times New Roman" w:hAnsi="Times New Roman" w:cs="Times New Roman"/>
          <w:lang w:eastAsia="ko-KR"/>
        </w:rPr>
        <w:t xml:space="preserve">Though the YCI grant has ended, Chaebong and I are committed to the total success of this program. </w:t>
      </w:r>
      <w:proofErr w:type="gramStart"/>
      <w:r w:rsidR="00D415D7">
        <w:rPr>
          <w:rFonts w:ascii="Times New Roman" w:hAnsi="Times New Roman" w:cs="Times New Roman"/>
          <w:lang w:eastAsia="ko-KR"/>
        </w:rPr>
        <w:t xml:space="preserve">We </w:t>
      </w:r>
      <w:r w:rsidR="009773E1" w:rsidRPr="00D75900">
        <w:rPr>
          <w:rFonts w:ascii="Times New Roman" w:hAnsi="Times New Roman" w:cs="Times New Roman"/>
          <w:lang w:eastAsia="ko-KR"/>
        </w:rPr>
        <w:t xml:space="preserve"> plan</w:t>
      </w:r>
      <w:proofErr w:type="gramEnd"/>
      <w:r w:rsidR="009773E1" w:rsidRPr="00D75900">
        <w:rPr>
          <w:rFonts w:ascii="Times New Roman" w:hAnsi="Times New Roman" w:cs="Times New Roman"/>
          <w:lang w:eastAsia="ko-KR"/>
        </w:rPr>
        <w:t xml:space="preserve"> continue work</w:t>
      </w:r>
      <w:r w:rsidR="00D415D7">
        <w:rPr>
          <w:rFonts w:ascii="Times New Roman" w:hAnsi="Times New Roman" w:cs="Times New Roman"/>
          <w:lang w:eastAsia="ko-KR"/>
        </w:rPr>
        <w:t xml:space="preserve">ing </w:t>
      </w:r>
      <w:r w:rsidR="009773E1" w:rsidRPr="00D75900">
        <w:rPr>
          <w:rFonts w:ascii="Times New Roman" w:hAnsi="Times New Roman" w:cs="Times New Roman"/>
          <w:lang w:eastAsia="ko-KR"/>
        </w:rPr>
        <w:t xml:space="preserve"> with the </w:t>
      </w:r>
      <w:r w:rsidR="00220542" w:rsidRPr="00D75900">
        <w:rPr>
          <w:rFonts w:ascii="Times New Roman" w:hAnsi="Times New Roman" w:cs="Times New Roman"/>
          <w:lang w:eastAsia="ko-KR"/>
        </w:rPr>
        <w:t>scholars</w:t>
      </w:r>
      <w:r w:rsidR="009773E1" w:rsidRPr="00D75900">
        <w:rPr>
          <w:rFonts w:ascii="Times New Roman" w:hAnsi="Times New Roman" w:cs="Times New Roman"/>
          <w:lang w:eastAsia="ko-KR"/>
        </w:rPr>
        <w:t xml:space="preserve"> throughout the school year to develop a book that will document the wonderful work of the scholars and of the amazing impact of TAP In.</w:t>
      </w:r>
    </w:p>
    <w:p w:rsidR="00D75900" w:rsidRPr="00D75900" w:rsidRDefault="00D75900" w:rsidP="00D75900">
      <w:pPr>
        <w:spacing w:line="360" w:lineRule="auto"/>
        <w:rPr>
          <w:rFonts w:ascii="Times New Roman" w:hAnsi="Times New Roman" w:cs="Times New Roman"/>
          <w:b/>
        </w:rPr>
      </w:pPr>
      <w:r w:rsidRPr="00D75900">
        <w:rPr>
          <w:rFonts w:ascii="Times New Roman" w:hAnsi="Times New Roman" w:cs="Times New Roman"/>
          <w:b/>
        </w:rPr>
        <w:t xml:space="preserve">Specific Accomplishments and Stories of the TAP </w:t>
      </w:r>
      <w:proofErr w:type="gramStart"/>
      <w:r w:rsidRPr="00D75900">
        <w:rPr>
          <w:rFonts w:ascii="Times New Roman" w:hAnsi="Times New Roman" w:cs="Times New Roman"/>
          <w:b/>
        </w:rPr>
        <w:t>In</w:t>
      </w:r>
      <w:proofErr w:type="gramEnd"/>
      <w:r w:rsidRPr="00D75900">
        <w:rPr>
          <w:rFonts w:ascii="Times New Roman" w:hAnsi="Times New Roman" w:cs="Times New Roman"/>
          <w:b/>
        </w:rPr>
        <w:t xml:space="preserve"> / YCI Connection</w:t>
      </w:r>
    </w:p>
    <w:p w:rsidR="00D75900" w:rsidRPr="00D75900" w:rsidRDefault="00D75900" w:rsidP="00D75900">
      <w:pPr>
        <w:spacing w:line="360" w:lineRule="auto"/>
        <w:rPr>
          <w:rFonts w:ascii="Times New Roman" w:hAnsi="Times New Roman" w:cs="Times New Roman"/>
        </w:rPr>
      </w:pPr>
      <w:r w:rsidRPr="00D75900">
        <w:rPr>
          <w:rFonts w:ascii="Times New Roman" w:hAnsi="Times New Roman" w:cs="Times New Roman"/>
        </w:rPr>
        <w:t xml:space="preserve">According to Sally, the scholars’ participation in the photography </w:t>
      </w:r>
      <w:proofErr w:type="gramStart"/>
      <w:r w:rsidRPr="00D75900">
        <w:rPr>
          <w:rFonts w:ascii="Times New Roman" w:hAnsi="Times New Roman" w:cs="Times New Roman"/>
        </w:rPr>
        <w:t>project,</w:t>
      </w:r>
      <w:proofErr w:type="gramEnd"/>
      <w:r w:rsidRPr="00D75900">
        <w:rPr>
          <w:rFonts w:ascii="Times New Roman" w:hAnsi="Times New Roman" w:cs="Times New Roman"/>
        </w:rPr>
        <w:t xml:space="preserve"> “showed the kids that what they see in the world is not as gloomy and crappy as they think.  That their world is beautiful.”  The Youth Community Informatics Project involvement introduced the scholars to abilities they didn’t know they had.  In reviewing the project, it would appear that this is true for the TAP-In project in general.</w:t>
      </w:r>
    </w:p>
    <w:p w:rsidR="00D75900" w:rsidRPr="00D75900" w:rsidRDefault="00D75900" w:rsidP="00D75900">
      <w:pPr>
        <w:spacing w:line="360" w:lineRule="auto"/>
        <w:rPr>
          <w:rFonts w:ascii="Times New Roman" w:hAnsi="Times New Roman" w:cs="Times New Roman"/>
        </w:rPr>
      </w:pPr>
      <w:r w:rsidRPr="00D75900">
        <w:rPr>
          <w:rFonts w:ascii="Times New Roman" w:hAnsi="Times New Roman" w:cs="Times New Roman"/>
        </w:rPr>
        <w:t>Sally shared this story about Anna, who came into the program as a very angry young woman.</w:t>
      </w:r>
    </w:p>
    <w:p w:rsidR="00C12AD9" w:rsidRDefault="00835FBA" w:rsidP="00D75900">
      <w:pPr>
        <w:spacing w:line="360" w:lineRule="auto"/>
        <w:ind w:left="720" w:right="720"/>
        <w:rPr>
          <w:ins w:id="8" w:author=" Sally Carter" w:date="2010-09-15T08:55:00Z"/>
          <w:rFonts w:ascii="Times New Roman" w:hAnsi="Times New Roman" w:cs="Times New Roman"/>
        </w:rPr>
      </w:pPr>
      <w:r>
        <w:rPr>
          <w:rFonts w:ascii="Times New Roman" w:hAnsi="Times New Roman" w:cs="Times New Roman"/>
          <w:noProof/>
        </w:rPr>
        <w:pict>
          <v:shape id="_x0000_s1032" type="#_x0000_t202" style="position:absolute;left:0;text-align:left;margin-left:269.45pt;margin-top:246.35pt;width:151.95pt;height:29.65pt;z-index:251679744;mso-height-percent:200;mso-height-percent:200;mso-width-relative:margin;mso-height-relative:margin" stroked="f">
            <v:textbox style="mso-fit-shape-to-text:t">
              <w:txbxContent>
                <w:p w:rsidR="00835FBA" w:rsidRPr="00EA688F" w:rsidRDefault="00835FBA" w:rsidP="00835FBA">
                  <w:pPr>
                    <w:spacing w:after="0"/>
                    <w:jc w:val="center"/>
                    <w:rPr>
                      <w:sz w:val="16"/>
                    </w:rPr>
                  </w:pPr>
                  <w:r>
                    <w:rPr>
                      <w:sz w:val="16"/>
                    </w:rPr>
                    <w:t>Adaptation</w:t>
                  </w:r>
                </w:p>
                <w:p w:rsidR="00835FBA" w:rsidRPr="00EA688F" w:rsidRDefault="00835FBA" w:rsidP="00835FBA">
                  <w:pPr>
                    <w:spacing w:after="0"/>
                    <w:jc w:val="center"/>
                    <w:rPr>
                      <w:sz w:val="16"/>
                    </w:rPr>
                  </w:pPr>
                  <w:r>
                    <w:rPr>
                      <w:sz w:val="16"/>
                    </w:rPr>
                    <w:t>Anna L., 7</w:t>
                  </w:r>
                  <w:r w:rsidRPr="00835FBA">
                    <w:rPr>
                      <w:sz w:val="16"/>
                      <w:vertAlign w:val="superscript"/>
                    </w:rPr>
                    <w:t>th</w:t>
                  </w:r>
                  <w:r>
                    <w:rPr>
                      <w:sz w:val="16"/>
                    </w:rPr>
                    <w:t xml:space="preserve"> Grade</w:t>
                  </w:r>
                </w:p>
              </w:txbxContent>
            </v:textbox>
            <w10:wrap type="square"/>
          </v:shape>
        </w:pict>
      </w:r>
      <w:r w:rsidR="00D75900" w:rsidRPr="00D75900">
        <w:rPr>
          <w:rFonts w:ascii="Times New Roman" w:hAnsi="Times New Roman" w:cs="Times New Roman"/>
          <w:noProof/>
        </w:rPr>
        <w:drawing>
          <wp:anchor distT="0" distB="0" distL="114300" distR="114300" simplePos="0" relativeHeight="251671552" behindDoc="0" locked="0" layoutInCell="1" allowOverlap="1">
            <wp:simplePos x="0" y="0"/>
            <wp:positionH relativeFrom="column">
              <wp:posOffset>3030855</wp:posOffset>
            </wp:positionH>
            <wp:positionV relativeFrom="paragraph">
              <wp:posOffset>942975</wp:posOffset>
            </wp:positionV>
            <wp:extent cx="2912110" cy="2178685"/>
            <wp:effectExtent l="19050" t="0" r="2540" b="0"/>
            <wp:wrapSquare wrapText="bothSides"/>
            <wp:docPr id="16" name="Picture 10" descr="DSCN01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76-1.jpg"/>
                    <pic:cNvPicPr/>
                  </pic:nvPicPr>
                  <pic:blipFill>
                    <a:blip r:embed="rId10" cstate="print"/>
                    <a:stretch>
                      <a:fillRect/>
                    </a:stretch>
                  </pic:blipFill>
                  <pic:spPr>
                    <a:xfrm>
                      <a:off x="0" y="0"/>
                      <a:ext cx="2912110" cy="2178685"/>
                    </a:xfrm>
                    <a:prstGeom prst="rect">
                      <a:avLst/>
                    </a:prstGeom>
                  </pic:spPr>
                </pic:pic>
              </a:graphicData>
            </a:graphic>
          </wp:anchor>
        </w:drawing>
      </w:r>
      <w:r w:rsidR="00D75900" w:rsidRPr="00D75900">
        <w:rPr>
          <w:rFonts w:ascii="Times New Roman" w:hAnsi="Times New Roman" w:cs="Times New Roman"/>
        </w:rPr>
        <w:t xml:space="preserve">Had you asked Anna where she was from, she would have said California, but the truth is that she is from Guatemala.  She did not think there was anything pretty about her, and she was a bully.  Anna had all of these things going against her according to society.  But when Anna got the camera, the things she saw were so beautiful.  But even more beautiful were the people around her telling her how beautiful her work was. </w:t>
      </w:r>
      <w:r>
        <w:rPr>
          <w:rFonts w:ascii="Times New Roman" w:hAnsi="Times New Roman" w:cs="Times New Roman"/>
        </w:rPr>
        <w:t xml:space="preserve">I was so proud when on showcase </w:t>
      </w:r>
      <w:proofErr w:type="gramStart"/>
      <w:r w:rsidR="00D75900" w:rsidRPr="00D75900">
        <w:rPr>
          <w:rFonts w:ascii="Times New Roman" w:hAnsi="Times New Roman" w:cs="Times New Roman"/>
        </w:rPr>
        <w:t>day,</w:t>
      </w:r>
      <w:proofErr w:type="gramEnd"/>
      <w:r w:rsidR="00D75900" w:rsidRPr="00D75900">
        <w:rPr>
          <w:rFonts w:ascii="Times New Roman" w:hAnsi="Times New Roman" w:cs="Times New Roman"/>
        </w:rPr>
        <w:t xml:space="preserve"> everyone was choosing her photographs as their favorites. Anna didn’t know what she wanted to do when she grew up, but now she knows she wants to be in the arts.  YCI</w:t>
      </w:r>
      <w:ins w:id="9" w:author=" Sally Carter" w:date="2010-09-15T08:54:00Z">
        <w:r w:rsidR="00C12AD9">
          <w:rPr>
            <w:rFonts w:ascii="Times New Roman" w:hAnsi="Times New Roman" w:cs="Times New Roman"/>
          </w:rPr>
          <w:t xml:space="preserve">    </w:t>
        </w:r>
      </w:ins>
    </w:p>
    <w:p w:rsidR="00D75900" w:rsidRPr="00D75900" w:rsidRDefault="00D75900" w:rsidP="00D75900">
      <w:pPr>
        <w:spacing w:line="360" w:lineRule="auto"/>
        <w:ind w:left="720" w:right="720"/>
        <w:rPr>
          <w:rFonts w:ascii="Times New Roman" w:hAnsi="Times New Roman" w:cs="Times New Roman"/>
        </w:rPr>
      </w:pPr>
      <w:proofErr w:type="gramStart"/>
      <w:r w:rsidRPr="00D75900">
        <w:rPr>
          <w:rFonts w:ascii="Times New Roman" w:hAnsi="Times New Roman" w:cs="Times New Roman"/>
        </w:rPr>
        <w:lastRenderedPageBreak/>
        <w:t>put</w:t>
      </w:r>
      <w:proofErr w:type="gramEnd"/>
      <w:r w:rsidRPr="00D75900">
        <w:rPr>
          <w:rFonts w:ascii="Times New Roman" w:hAnsi="Times New Roman" w:cs="Times New Roman"/>
        </w:rPr>
        <w:t xml:space="preserve"> a dream in a kid’s hands.  It was important.  She has the eye</w:t>
      </w:r>
      <w:r w:rsidR="00615ACC">
        <w:rPr>
          <w:rFonts w:ascii="Times New Roman" w:hAnsi="Times New Roman" w:cs="Times New Roman"/>
        </w:rPr>
        <w:t xml:space="preserve"> for capturing beauty</w:t>
      </w:r>
      <w:r w:rsidRPr="00D75900">
        <w:rPr>
          <w:rFonts w:ascii="Times New Roman" w:hAnsi="Times New Roman" w:cs="Times New Roman"/>
        </w:rPr>
        <w:t xml:space="preserve">.  </w:t>
      </w:r>
      <w:r w:rsidR="00615ACC">
        <w:rPr>
          <w:rFonts w:ascii="Times New Roman" w:hAnsi="Times New Roman" w:cs="Times New Roman"/>
        </w:rPr>
        <w:t xml:space="preserve">Anna’s own </w:t>
      </w:r>
      <w:proofErr w:type="gramStart"/>
      <w:r w:rsidR="00615ACC">
        <w:rPr>
          <w:rFonts w:ascii="Times New Roman" w:hAnsi="Times New Roman" w:cs="Times New Roman"/>
        </w:rPr>
        <w:t>eyes gets</w:t>
      </w:r>
      <w:proofErr w:type="gramEnd"/>
      <w:r w:rsidR="00615ACC">
        <w:rPr>
          <w:rFonts w:ascii="Times New Roman" w:hAnsi="Times New Roman" w:cs="Times New Roman"/>
        </w:rPr>
        <w:t xml:space="preserve"> lazy and wonders. </w:t>
      </w:r>
      <w:r w:rsidRPr="00D75900">
        <w:rPr>
          <w:rFonts w:ascii="Times New Roman" w:hAnsi="Times New Roman" w:cs="Times New Roman"/>
        </w:rPr>
        <w:t>.  People look at the outer and want to make that a negative, but look what that eye can see!</w:t>
      </w:r>
      <w:r w:rsidRPr="00D75900">
        <w:rPr>
          <w:rFonts w:ascii="Times New Roman" w:hAnsi="Times New Roman" w:cs="Times New Roman"/>
          <w:noProof/>
        </w:rPr>
        <w:t xml:space="preserve"> </w:t>
      </w:r>
    </w:p>
    <w:p w:rsidR="00D75900" w:rsidRPr="00D75900" w:rsidRDefault="00D75900" w:rsidP="00D75900">
      <w:pPr>
        <w:spacing w:line="360" w:lineRule="auto"/>
        <w:rPr>
          <w:rFonts w:ascii="Times New Roman" w:hAnsi="Times New Roman" w:cs="Times New Roman"/>
          <w:noProof/>
        </w:rPr>
      </w:pPr>
      <w:r w:rsidRPr="00D75900">
        <w:rPr>
          <w:rFonts w:ascii="Times New Roman" w:hAnsi="Times New Roman" w:cs="Times New Roman"/>
          <w:noProof/>
        </w:rPr>
        <w:drawing>
          <wp:inline distT="0" distB="0" distL="0" distR="0">
            <wp:extent cx="5943600" cy="4457700"/>
            <wp:effectExtent l="19050" t="0" r="0" b="0"/>
            <wp:docPr id="17" name="Picture 13" descr="IMG_0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47.JPG"/>
                    <pic:cNvPicPr/>
                  </pic:nvPicPr>
                  <pic:blipFill>
                    <a:blip r:embed="rId11" cstate="print"/>
                    <a:stretch>
                      <a:fillRect/>
                    </a:stretch>
                  </pic:blipFill>
                  <pic:spPr>
                    <a:xfrm>
                      <a:off x="0" y="0"/>
                      <a:ext cx="5943600" cy="4457700"/>
                    </a:xfrm>
                    <a:prstGeom prst="rect">
                      <a:avLst/>
                    </a:prstGeom>
                  </pic:spPr>
                </pic:pic>
              </a:graphicData>
            </a:graphic>
          </wp:inline>
        </w:drawing>
      </w:r>
    </w:p>
    <w:p w:rsidR="00D75900" w:rsidRPr="00D75900" w:rsidRDefault="00835FBA" w:rsidP="00D75900">
      <w:pPr>
        <w:spacing w:line="360" w:lineRule="auto"/>
        <w:rPr>
          <w:rFonts w:ascii="Times New Roman" w:hAnsi="Times New Roman" w:cs="Times New Roman"/>
          <w:noProof/>
        </w:rPr>
      </w:pPr>
      <w:r>
        <w:rPr>
          <w:rFonts w:ascii="Times New Roman" w:hAnsi="Times New Roman" w:cs="Times New Roman"/>
          <w:noProof/>
        </w:rPr>
        <w:pict>
          <v:shape id="_x0000_s1033" type="#_x0000_t202" style="position:absolute;margin-left:23.5pt;margin-top:.55pt;width:421.8pt;height:63.35pt;z-index:251680768;mso-height-percent:200;mso-height-percent:200;mso-width-relative:margin;mso-height-relative:margin" stroked="f">
            <v:textbox style="mso-next-textbox:#_x0000_s1033;mso-fit-shape-to-text:t">
              <w:txbxContent>
                <w:p w:rsidR="00835FBA" w:rsidRDefault="00835FBA" w:rsidP="00835FBA">
                  <w:pPr>
                    <w:spacing w:after="0"/>
                    <w:jc w:val="center"/>
                    <w:rPr>
                      <w:sz w:val="16"/>
                    </w:rPr>
                  </w:pPr>
                  <w:proofErr w:type="spellStart"/>
                  <w:r>
                    <w:rPr>
                      <w:sz w:val="16"/>
                    </w:rPr>
                    <w:t>Jazzlyn</w:t>
                  </w:r>
                  <w:proofErr w:type="spellEnd"/>
                  <w:r>
                    <w:rPr>
                      <w:sz w:val="16"/>
                    </w:rPr>
                    <w:t xml:space="preserve"> Carter, 14</w:t>
                  </w:r>
                </w:p>
                <w:p w:rsidR="00450C95" w:rsidRDefault="00835FBA" w:rsidP="00835FBA">
                  <w:pPr>
                    <w:spacing w:after="0"/>
                    <w:jc w:val="center"/>
                    <w:rPr>
                      <w:sz w:val="16"/>
                    </w:rPr>
                  </w:pPr>
                  <w:r>
                    <w:rPr>
                      <w:sz w:val="16"/>
                    </w:rPr>
                    <w:t xml:space="preserve">“We were on the quad and I saw different colors, races and ages talking and laughing together. </w:t>
                  </w:r>
                </w:p>
                <w:p w:rsidR="00835FBA" w:rsidRPr="00EA688F" w:rsidRDefault="00835FBA" w:rsidP="00835FBA">
                  <w:pPr>
                    <w:spacing w:after="0"/>
                    <w:jc w:val="center"/>
                    <w:rPr>
                      <w:sz w:val="16"/>
                    </w:rPr>
                  </w:pPr>
                  <w:r>
                    <w:rPr>
                      <w:sz w:val="16"/>
                    </w:rPr>
                    <w:t xml:space="preserve"> I thought, “Isn’t it cool that one program brought all these people together.”</w:t>
                  </w:r>
                </w:p>
                <w:p w:rsidR="00835FBA" w:rsidRPr="00EA688F" w:rsidRDefault="00835FBA" w:rsidP="00835FBA">
                  <w:pPr>
                    <w:spacing w:after="0"/>
                    <w:jc w:val="center"/>
                    <w:rPr>
                      <w:sz w:val="16"/>
                    </w:rPr>
                  </w:pPr>
                </w:p>
              </w:txbxContent>
            </v:textbox>
            <w10:wrap type="square"/>
          </v:shape>
        </w:pict>
      </w:r>
    </w:p>
    <w:p w:rsidR="00D75900" w:rsidRPr="00D75900" w:rsidRDefault="00D75900" w:rsidP="00D75900">
      <w:pPr>
        <w:spacing w:line="360" w:lineRule="auto"/>
        <w:rPr>
          <w:rFonts w:ascii="Times New Roman" w:hAnsi="Times New Roman" w:cs="Times New Roman"/>
          <w:noProof/>
        </w:rPr>
      </w:pPr>
    </w:p>
    <w:p w:rsidR="005A0308" w:rsidRPr="00D75900" w:rsidRDefault="005A0308" w:rsidP="00A34A12">
      <w:pPr>
        <w:spacing w:line="360" w:lineRule="auto"/>
        <w:rPr>
          <w:rFonts w:ascii="Times New Roman" w:hAnsi="Times New Roman" w:cs="Times New Roman"/>
        </w:rPr>
      </w:pPr>
    </w:p>
    <w:p w:rsidR="00DD404D" w:rsidRPr="00D75900" w:rsidRDefault="00DD404D">
      <w:pPr>
        <w:rPr>
          <w:rFonts w:ascii="Times New Roman" w:hAnsi="Times New Roman" w:cs="Times New Roman"/>
        </w:rPr>
      </w:pPr>
    </w:p>
    <w:sectPr w:rsidR="00DD404D" w:rsidRPr="00D75900" w:rsidSect="00DD404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20"/>
  <w:characterSpacingControl w:val="doNotCompress"/>
  <w:compat/>
  <w:rsids>
    <w:rsidRoot w:val="00A34A12"/>
    <w:rsid w:val="000358C0"/>
    <w:rsid w:val="000A16AE"/>
    <w:rsid w:val="00100685"/>
    <w:rsid w:val="0012050D"/>
    <w:rsid w:val="00220542"/>
    <w:rsid w:val="002A6397"/>
    <w:rsid w:val="002E5E64"/>
    <w:rsid w:val="00450C95"/>
    <w:rsid w:val="004F4870"/>
    <w:rsid w:val="005A0308"/>
    <w:rsid w:val="00615ACC"/>
    <w:rsid w:val="00835FBA"/>
    <w:rsid w:val="0086425E"/>
    <w:rsid w:val="009773E1"/>
    <w:rsid w:val="00A34A12"/>
    <w:rsid w:val="00AA066F"/>
    <w:rsid w:val="00B17D49"/>
    <w:rsid w:val="00BF0E27"/>
    <w:rsid w:val="00C12AD9"/>
    <w:rsid w:val="00CC0440"/>
    <w:rsid w:val="00D14477"/>
    <w:rsid w:val="00D415D7"/>
    <w:rsid w:val="00D75900"/>
    <w:rsid w:val="00DD404D"/>
    <w:rsid w:val="00E12FD4"/>
    <w:rsid w:val="00EA688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4A1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4A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4A12"/>
    <w:rPr>
      <w:rFonts w:ascii="Tahoma" w:hAnsi="Tahoma" w:cs="Tahoma"/>
      <w:sz w:val="16"/>
      <w:szCs w:val="16"/>
    </w:rPr>
  </w:style>
  <w:style w:type="character" w:styleId="CommentReference">
    <w:name w:val="annotation reference"/>
    <w:basedOn w:val="DefaultParagraphFont"/>
    <w:uiPriority w:val="99"/>
    <w:semiHidden/>
    <w:unhideWhenUsed/>
    <w:rsid w:val="005A0308"/>
    <w:rPr>
      <w:sz w:val="16"/>
      <w:szCs w:val="16"/>
    </w:rPr>
  </w:style>
  <w:style w:type="paragraph" w:styleId="CommentText">
    <w:name w:val="annotation text"/>
    <w:basedOn w:val="Normal"/>
    <w:link w:val="CommentTextChar"/>
    <w:uiPriority w:val="99"/>
    <w:semiHidden/>
    <w:unhideWhenUsed/>
    <w:rsid w:val="005A0308"/>
    <w:pPr>
      <w:spacing w:line="240" w:lineRule="auto"/>
    </w:pPr>
    <w:rPr>
      <w:sz w:val="20"/>
      <w:szCs w:val="20"/>
    </w:rPr>
  </w:style>
  <w:style w:type="character" w:customStyle="1" w:styleId="CommentTextChar">
    <w:name w:val="Comment Text Char"/>
    <w:basedOn w:val="DefaultParagraphFont"/>
    <w:link w:val="CommentText"/>
    <w:uiPriority w:val="99"/>
    <w:semiHidden/>
    <w:rsid w:val="005A0308"/>
    <w:rPr>
      <w:sz w:val="20"/>
      <w:szCs w:val="20"/>
    </w:rPr>
  </w:style>
  <w:style w:type="paragraph" w:styleId="CommentSubject">
    <w:name w:val="annotation subject"/>
    <w:basedOn w:val="CommentText"/>
    <w:next w:val="CommentText"/>
    <w:link w:val="CommentSubjectChar"/>
    <w:uiPriority w:val="99"/>
    <w:semiHidden/>
    <w:unhideWhenUsed/>
    <w:rsid w:val="004F4870"/>
    <w:rPr>
      <w:b/>
      <w:bCs/>
    </w:rPr>
  </w:style>
  <w:style w:type="character" w:customStyle="1" w:styleId="CommentSubjectChar">
    <w:name w:val="Comment Subject Char"/>
    <w:basedOn w:val="CommentTextChar"/>
    <w:link w:val="CommentSubject"/>
    <w:uiPriority w:val="99"/>
    <w:semiHidden/>
    <w:rsid w:val="004F4870"/>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2507</Words>
  <Characters>14294</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Rakha</dc:creator>
  <cp:lastModifiedBy>Rakha</cp:lastModifiedBy>
  <cp:revision>2</cp:revision>
  <dcterms:created xsi:type="dcterms:W3CDTF">2010-09-15T16:10:00Z</dcterms:created>
  <dcterms:modified xsi:type="dcterms:W3CDTF">2010-09-15T16:10:00Z</dcterms:modified>
</cp:coreProperties>
</file>